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32101">
      <w:pP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附件1.采购清单和采购明细</w:t>
      </w:r>
    </w:p>
    <w:p w14:paraId="498CC684">
      <w:pPr>
        <w:rPr>
          <w:ins w:id="0" w:author="oven:" w:date="2026-08-07T14:58:07Z"/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1.1</w:t>
      </w:r>
      <w:ins w:id="1" w:author="oven:" w:date="2026-08-07T14:58:06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 w:bidi="ar-SA"/>
          </w:rPr>
          <w:t>采购</w:t>
        </w:r>
      </w:ins>
      <w:ins w:id="2" w:author="oven:" w:date="2026-08-11T13:46:12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 w:bidi="ar-SA"/>
          </w:rPr>
          <w:t>清单</w:t>
        </w:r>
      </w:ins>
    </w:p>
    <w:tbl>
      <w:tblPr>
        <w:tblStyle w:val="17"/>
        <w:tblpPr w:leftFromText="180" w:rightFromText="180" w:vertAnchor="text" w:horzAnchor="page" w:tblpX="1882" w:tblpY="173"/>
        <w:tblOverlap w:val="never"/>
        <w:tblW w:w="8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449"/>
        <w:gridCol w:w="1592"/>
        <w:gridCol w:w="2415"/>
        <w:gridCol w:w="1946"/>
      </w:tblGrid>
      <w:tr w14:paraId="32A8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ins w:id="3" w:author="oven:" w:date="2026-08-11T13:47:51Z"/>
        </w:trPr>
        <w:tc>
          <w:tcPr>
            <w:tcW w:w="917" w:type="dxa"/>
            <w:shd w:val="clear" w:color="auto" w:fill="auto"/>
            <w:vAlign w:val="center"/>
          </w:tcPr>
          <w:p w14:paraId="2F863079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4" w:author="oven:" w:date="2026-08-11T13:47:51Z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ins w:id="5" w:author="oven:" w:date="2026-08-11T13:47:51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eastAsia="zh-CN"/>
                </w:rPr>
                <w:t>序号</w:t>
              </w:r>
            </w:ins>
          </w:p>
        </w:tc>
        <w:tc>
          <w:tcPr>
            <w:tcW w:w="3041" w:type="dxa"/>
            <w:gridSpan w:val="2"/>
            <w:shd w:val="clear" w:color="auto" w:fill="auto"/>
            <w:vAlign w:val="center"/>
          </w:tcPr>
          <w:p w14:paraId="69EB88E5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6" w:author="oven:" w:date="2026-08-11T13:47:51Z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ins w:id="7" w:author="oven:" w:date="2026-08-11T13:47:51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eastAsia="zh-CN"/>
                </w:rPr>
                <w:t>项目内容</w:t>
              </w:r>
            </w:ins>
          </w:p>
        </w:tc>
        <w:tc>
          <w:tcPr>
            <w:tcW w:w="2415" w:type="dxa"/>
            <w:shd w:val="clear" w:color="auto" w:fill="auto"/>
            <w:vAlign w:val="center"/>
          </w:tcPr>
          <w:p w14:paraId="42B47519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8" w:author="oven:" w:date="2026-08-11T13:47:51Z"/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ins w:id="9" w:author="oven:" w:date="2026-08-11T13:47:51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eastAsia="zh-CN"/>
                </w:rPr>
                <w:t>服务期限</w:t>
              </w:r>
            </w:ins>
          </w:p>
        </w:tc>
        <w:tc>
          <w:tcPr>
            <w:tcW w:w="1946" w:type="dxa"/>
            <w:shd w:val="clear" w:color="auto" w:fill="auto"/>
            <w:vAlign w:val="center"/>
          </w:tcPr>
          <w:p w14:paraId="224DB92B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10" w:author="oven:" w:date="2026-08-11T13:47:51Z"/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ins w:id="11" w:author="oven:" w:date="2026-08-11T13:47:51Z">
              <w:r>
                <w:rPr>
                  <w:rFonts w:hint="eastAsia" w:ascii="仿宋" w:hAnsi="仿宋" w:eastAsia="仿宋" w:cs="仿宋"/>
                  <w:b/>
                  <w:bCs/>
                  <w:sz w:val="24"/>
                  <w:szCs w:val="24"/>
                  <w:lang w:eastAsia="zh-CN"/>
                </w:rPr>
                <w:t>支付方式</w:t>
              </w:r>
            </w:ins>
          </w:p>
        </w:tc>
      </w:tr>
      <w:tr w14:paraId="354A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ins w:id="12" w:author="oven:" w:date="2026-08-11T13:47:51Z"/>
        </w:trPr>
        <w:tc>
          <w:tcPr>
            <w:tcW w:w="917" w:type="dxa"/>
            <w:vMerge w:val="restart"/>
            <w:vAlign w:val="center"/>
          </w:tcPr>
          <w:p w14:paraId="34FB2AA0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13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ins w:id="14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1</w:t>
              </w:r>
            </w:ins>
          </w:p>
        </w:tc>
        <w:tc>
          <w:tcPr>
            <w:tcW w:w="1449" w:type="dxa"/>
            <w:vMerge w:val="restart"/>
            <w:vAlign w:val="center"/>
          </w:tcPr>
          <w:p w14:paraId="700EB63C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15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16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协同办公平台运维</w:t>
              </w:r>
            </w:ins>
          </w:p>
        </w:tc>
        <w:tc>
          <w:tcPr>
            <w:tcW w:w="1592" w:type="dxa"/>
            <w:vAlign w:val="center"/>
          </w:tcPr>
          <w:p w14:paraId="44942964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17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18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基础维护</w:t>
              </w:r>
            </w:ins>
          </w:p>
        </w:tc>
        <w:tc>
          <w:tcPr>
            <w:tcW w:w="2415" w:type="dxa"/>
            <w:vAlign w:val="center"/>
          </w:tcPr>
          <w:p w14:paraId="66226730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19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20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三年</w:t>
              </w:r>
            </w:ins>
          </w:p>
        </w:tc>
        <w:tc>
          <w:tcPr>
            <w:tcW w:w="1946" w:type="dxa"/>
            <w:vAlign w:val="center"/>
          </w:tcPr>
          <w:p w14:paraId="0C0A1E2F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21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22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定额支付</w:t>
              </w:r>
            </w:ins>
          </w:p>
        </w:tc>
      </w:tr>
      <w:tr w14:paraId="1602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ins w:id="23" w:author="oven:" w:date="2026-08-11T13:47:51Z"/>
        </w:trPr>
        <w:tc>
          <w:tcPr>
            <w:tcW w:w="917" w:type="dxa"/>
            <w:vMerge w:val="continue"/>
            <w:vAlign w:val="center"/>
          </w:tcPr>
          <w:p w14:paraId="7582912F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24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9" w:type="dxa"/>
            <w:vMerge w:val="continue"/>
            <w:vAlign w:val="center"/>
          </w:tcPr>
          <w:p w14:paraId="4466D06C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25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vAlign w:val="center"/>
          </w:tcPr>
          <w:p w14:paraId="48F2B261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26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27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开发实施</w:t>
              </w:r>
            </w:ins>
          </w:p>
        </w:tc>
        <w:tc>
          <w:tcPr>
            <w:tcW w:w="2415" w:type="dxa"/>
            <w:shd w:val="clear" w:color="auto" w:fill="auto"/>
            <w:vAlign w:val="center"/>
          </w:tcPr>
          <w:p w14:paraId="6BFB48B2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28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ins w:id="29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三年</w:t>
              </w:r>
            </w:ins>
          </w:p>
        </w:tc>
        <w:tc>
          <w:tcPr>
            <w:tcW w:w="1946" w:type="dxa"/>
            <w:shd w:val="clear" w:color="auto" w:fill="auto"/>
            <w:vAlign w:val="center"/>
          </w:tcPr>
          <w:p w14:paraId="3E972693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30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ins w:id="31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据实支付</w:t>
              </w:r>
            </w:ins>
          </w:p>
        </w:tc>
      </w:tr>
      <w:tr w14:paraId="7A13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ins w:id="32" w:author="oven:" w:date="2026-08-11T13:47:51Z"/>
        </w:trPr>
        <w:tc>
          <w:tcPr>
            <w:tcW w:w="917" w:type="dxa"/>
            <w:vAlign w:val="center"/>
          </w:tcPr>
          <w:p w14:paraId="044DDB71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33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ins w:id="34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2</w:t>
              </w:r>
            </w:ins>
          </w:p>
        </w:tc>
        <w:tc>
          <w:tcPr>
            <w:tcW w:w="3041" w:type="dxa"/>
            <w:gridSpan w:val="2"/>
            <w:vAlign w:val="center"/>
          </w:tcPr>
          <w:p w14:paraId="33943E72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35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36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机房硬件设备搬迁服务</w:t>
              </w:r>
            </w:ins>
          </w:p>
        </w:tc>
        <w:tc>
          <w:tcPr>
            <w:tcW w:w="2415" w:type="dxa"/>
            <w:vAlign w:val="center"/>
          </w:tcPr>
          <w:p w14:paraId="4AEDFBFE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37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38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一次性</w:t>
              </w:r>
            </w:ins>
          </w:p>
        </w:tc>
        <w:tc>
          <w:tcPr>
            <w:tcW w:w="1946" w:type="dxa"/>
            <w:vAlign w:val="center"/>
          </w:tcPr>
          <w:p w14:paraId="54318514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39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40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据实支付</w:t>
              </w:r>
            </w:ins>
          </w:p>
        </w:tc>
      </w:tr>
      <w:tr w14:paraId="2BFD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ins w:id="41" w:author="oven:" w:date="2026-08-11T13:47:51Z"/>
        </w:trPr>
        <w:tc>
          <w:tcPr>
            <w:tcW w:w="917" w:type="dxa"/>
            <w:vAlign w:val="center"/>
          </w:tcPr>
          <w:p w14:paraId="6872F603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42" w:author="oven:" w:date="2026-08-11T13:47:51Z"/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ins w:id="43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3</w:t>
              </w:r>
            </w:ins>
          </w:p>
        </w:tc>
        <w:tc>
          <w:tcPr>
            <w:tcW w:w="3041" w:type="dxa"/>
            <w:gridSpan w:val="2"/>
            <w:vAlign w:val="center"/>
          </w:tcPr>
          <w:p w14:paraId="3DB12056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44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45" w:author="oven:" w:date="2026-08-11T13:47:51Z">
              <w:r>
                <w:rPr>
                  <w:rFonts w:hint="eastAsia"/>
                  <w:highlight w:val="none"/>
                </w:rPr>
                <w:t>硬件设备运维</w:t>
              </w:r>
            </w:ins>
          </w:p>
        </w:tc>
        <w:tc>
          <w:tcPr>
            <w:tcW w:w="2415" w:type="dxa"/>
            <w:vAlign w:val="center"/>
          </w:tcPr>
          <w:p w14:paraId="25B7CCE8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46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47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eastAsia="zh-CN"/>
                </w:rPr>
                <w:t>三年</w:t>
              </w:r>
            </w:ins>
          </w:p>
        </w:tc>
        <w:tc>
          <w:tcPr>
            <w:tcW w:w="1946" w:type="dxa"/>
            <w:vAlign w:val="center"/>
          </w:tcPr>
          <w:p w14:paraId="326AD395">
            <w:pPr>
              <w:numPr>
                <w:ilvl w:val="0"/>
                <w:numId w:val="0"/>
              </w:numPr>
              <w:bidi w:val="0"/>
              <w:spacing w:line="240" w:lineRule="auto"/>
              <w:ind w:left="0" w:leftChars="0" w:firstLine="0" w:firstLineChars="0"/>
              <w:jc w:val="center"/>
              <w:rPr>
                <w:ins w:id="48" w:author="oven:" w:date="2026-08-11T13:47:51Z"/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ins w:id="49" w:author="oven:" w:date="2026-08-11T13:47:51Z">
              <w:r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  <w:t>据实支付</w:t>
              </w:r>
            </w:ins>
          </w:p>
        </w:tc>
      </w:tr>
    </w:tbl>
    <w:p w14:paraId="5E018D60">
      <w:pPr>
        <w:spacing w:line="240" w:lineRule="auto"/>
        <w:jc w:val="both"/>
        <w:rPr>
          <w:rFonts w:hint="eastAsia"/>
          <w:lang w:eastAsia="zh-CN"/>
        </w:rPr>
      </w:pPr>
    </w:p>
    <w:p w14:paraId="45C8FDB6">
      <w:pP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1.2采购明细</w:t>
      </w:r>
    </w:p>
    <w:p w14:paraId="4BFF631B">
      <w:pPr>
        <w:pStyle w:val="3"/>
        <w:numPr>
          <w:ilvl w:val="1"/>
          <w:numId w:val="0"/>
        </w:numPr>
        <w:spacing w:before="0" w:after="0" w:line="240" w:lineRule="auto"/>
        <w:ind w:leftChars="0"/>
      </w:pPr>
      <w:r>
        <w:rPr>
          <w:rFonts w:hint="eastAsia"/>
          <w:lang w:eastAsia="zh-CN"/>
        </w:rPr>
        <w:t>（一）</w:t>
      </w:r>
      <w:r>
        <w:rPr>
          <w:rFonts w:hint="eastAsia"/>
        </w:rPr>
        <w:t>协同办公平台运维</w:t>
      </w:r>
    </w:p>
    <w:p w14:paraId="2FE43479">
      <w:pPr>
        <w:pStyle w:val="5"/>
        <w:numPr>
          <w:ilvl w:val="3"/>
          <w:numId w:val="0"/>
        </w:numPr>
        <w:spacing w:before="0" w:after="0" w:line="240" w:lineRule="auto"/>
        <w:ind w:leftChars="0"/>
      </w:pPr>
      <w:r>
        <w:rPr>
          <w:rFonts w:hint="eastAsia"/>
          <w:lang w:val="en-US" w:eastAsia="zh-CN"/>
        </w:rPr>
        <w:t>1.</w:t>
      </w:r>
      <w:r>
        <w:t>基础维护</w:t>
      </w:r>
    </w:p>
    <w:tbl>
      <w:tblPr>
        <w:tblStyle w:val="16"/>
        <w:tblW w:w="54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186"/>
        <w:gridCol w:w="1548"/>
        <w:gridCol w:w="5821"/>
      </w:tblGrid>
      <w:tr w14:paraId="54C9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67" w:type="pct"/>
            <w:vAlign w:val="center"/>
          </w:tcPr>
          <w:p w14:paraId="72805829">
            <w:pPr>
              <w:spacing w:line="400" w:lineRule="exact"/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序号</w:t>
            </w:r>
          </w:p>
        </w:tc>
        <w:tc>
          <w:tcPr>
            <w:tcW w:w="642" w:type="pct"/>
            <w:vAlign w:val="center"/>
          </w:tcPr>
          <w:p w14:paraId="513ABD91">
            <w:pPr>
              <w:spacing w:line="400" w:lineRule="exact"/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分项</w:t>
            </w:r>
          </w:p>
        </w:tc>
        <w:tc>
          <w:tcPr>
            <w:tcW w:w="838" w:type="pct"/>
            <w:vAlign w:val="center"/>
          </w:tcPr>
          <w:p w14:paraId="32A11B33">
            <w:pPr>
              <w:spacing w:line="400" w:lineRule="exact"/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服务内容</w:t>
            </w:r>
          </w:p>
        </w:tc>
        <w:tc>
          <w:tcPr>
            <w:tcW w:w="3151" w:type="pct"/>
            <w:vAlign w:val="center"/>
          </w:tcPr>
          <w:p w14:paraId="3A8296D9">
            <w:pPr>
              <w:spacing w:line="400" w:lineRule="exact"/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服务说明</w:t>
            </w:r>
          </w:p>
        </w:tc>
      </w:tr>
      <w:tr w14:paraId="3B66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367" w:type="pct"/>
            <w:vMerge w:val="restart"/>
            <w:vAlign w:val="center"/>
          </w:tcPr>
          <w:p w14:paraId="277D3147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</w:t>
            </w:r>
          </w:p>
        </w:tc>
        <w:tc>
          <w:tcPr>
            <w:tcW w:w="642" w:type="pct"/>
            <w:vMerge w:val="restart"/>
            <w:vAlign w:val="center"/>
          </w:tcPr>
          <w:p w14:paraId="1AA62AD6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定期巡检</w:t>
            </w:r>
          </w:p>
        </w:tc>
        <w:tc>
          <w:tcPr>
            <w:tcW w:w="838" w:type="pct"/>
            <w:vAlign w:val="center"/>
          </w:tcPr>
          <w:p w14:paraId="35FECC09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项目日常</w:t>
            </w:r>
          </w:p>
          <w:p w14:paraId="79F1AE74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巡检</w:t>
            </w:r>
          </w:p>
        </w:tc>
        <w:tc>
          <w:tcPr>
            <w:tcW w:w="3151" w:type="pct"/>
          </w:tcPr>
          <w:p w14:paraId="461E2399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</w:rPr>
              <w:t>每日对系统进行巡检，检查项包括：系统连通性、数据完整性等，在系统发生故障时及时修复。</w:t>
            </w:r>
          </w:p>
        </w:tc>
      </w:tr>
      <w:tr w14:paraId="7B31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367" w:type="pct"/>
            <w:vMerge w:val="continue"/>
            <w:vAlign w:val="center"/>
          </w:tcPr>
          <w:p w14:paraId="1BC0C087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</w:p>
        </w:tc>
        <w:tc>
          <w:tcPr>
            <w:tcW w:w="642" w:type="pct"/>
            <w:vMerge w:val="continue"/>
            <w:vAlign w:val="center"/>
          </w:tcPr>
          <w:p w14:paraId="4FB223F9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</w:p>
        </w:tc>
        <w:tc>
          <w:tcPr>
            <w:tcW w:w="838" w:type="pct"/>
            <w:vAlign w:val="center"/>
          </w:tcPr>
          <w:p w14:paraId="49C37C22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服务器定期</w:t>
            </w:r>
          </w:p>
          <w:p w14:paraId="25202DC1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巡检</w:t>
            </w:r>
          </w:p>
        </w:tc>
        <w:tc>
          <w:tcPr>
            <w:tcW w:w="3151" w:type="pct"/>
          </w:tcPr>
          <w:p w14:paraId="0D2ED9B2">
            <w:pPr>
              <w:spacing w:line="400" w:lineRule="exact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cs="仿宋"/>
              </w:rPr>
              <w:t>每周对系统所在服务器进行巡检，检查项包括：服务器操作系统补丁升级情况、数据库备份情况、系统异常账号检测、杀毒按软件运行情况等，发现问题后及时修复</w:t>
            </w:r>
            <w:r>
              <w:rPr>
                <w:rFonts w:hint="eastAsia" w:ascii="仿宋" w:hAnsi="仿宋" w:cs="仿宋"/>
                <w:lang w:eastAsia="zh-CN"/>
              </w:rPr>
              <w:t>。</w:t>
            </w:r>
          </w:p>
        </w:tc>
      </w:tr>
      <w:tr w14:paraId="6CFA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7" w:type="pct"/>
            <w:vMerge w:val="restart"/>
            <w:vAlign w:val="center"/>
          </w:tcPr>
          <w:p w14:paraId="02A7171E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2</w:t>
            </w:r>
          </w:p>
        </w:tc>
        <w:tc>
          <w:tcPr>
            <w:tcW w:w="642" w:type="pct"/>
            <w:vMerge w:val="restart"/>
            <w:vAlign w:val="center"/>
          </w:tcPr>
          <w:p w14:paraId="320F720B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数据备份</w:t>
            </w:r>
          </w:p>
        </w:tc>
        <w:tc>
          <w:tcPr>
            <w:tcW w:w="838" w:type="pct"/>
            <w:vAlign w:val="center"/>
          </w:tcPr>
          <w:p w14:paraId="586AD3FE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本地备份</w:t>
            </w:r>
          </w:p>
        </w:tc>
        <w:tc>
          <w:tcPr>
            <w:tcW w:w="3151" w:type="pct"/>
            <w:vAlign w:val="center"/>
          </w:tcPr>
          <w:p w14:paraId="2892A5DC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每日将服务器中的程序文件以及数据库文件备份到服务器本地，保留7天完整的数据库备份。</w:t>
            </w:r>
          </w:p>
        </w:tc>
      </w:tr>
      <w:tr w14:paraId="40D0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7" w:type="pct"/>
            <w:vMerge w:val="continue"/>
            <w:vAlign w:val="center"/>
          </w:tcPr>
          <w:p w14:paraId="0783A5D7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</w:p>
        </w:tc>
        <w:tc>
          <w:tcPr>
            <w:tcW w:w="642" w:type="pct"/>
            <w:vMerge w:val="continue"/>
            <w:vAlign w:val="center"/>
          </w:tcPr>
          <w:p w14:paraId="3CA4F7F5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</w:p>
        </w:tc>
        <w:tc>
          <w:tcPr>
            <w:tcW w:w="838" w:type="pct"/>
            <w:vAlign w:val="center"/>
          </w:tcPr>
          <w:p w14:paraId="1DB3D452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异地备份</w:t>
            </w:r>
          </w:p>
        </w:tc>
        <w:tc>
          <w:tcPr>
            <w:tcW w:w="3151" w:type="pct"/>
            <w:vAlign w:val="center"/>
          </w:tcPr>
          <w:p w14:paraId="202E83C6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每日将服务器中的程序文件以及数据库文件保存至滨海</w:t>
            </w:r>
            <w:r>
              <w:rPr>
                <w:rFonts w:hint="eastAsia" w:ascii="仿宋" w:hAnsi="仿宋" w:cs="仿宋"/>
                <w:highlight w:val="none"/>
                <w:lang w:eastAsia="zh-CN"/>
              </w:rPr>
              <w:t>新区</w:t>
            </w:r>
            <w:r>
              <w:rPr>
                <w:rFonts w:hint="eastAsia" w:ascii="仿宋" w:hAnsi="仿宋" w:cs="仿宋"/>
                <w:highlight w:val="none"/>
              </w:rPr>
              <w:t>中医</w:t>
            </w:r>
            <w:r>
              <w:rPr>
                <w:rFonts w:hint="eastAsia" w:ascii="仿宋" w:hAnsi="仿宋" w:cs="仿宋"/>
                <w:highlight w:val="none"/>
                <w:lang w:eastAsia="zh-CN"/>
              </w:rPr>
              <w:t>医</w:t>
            </w:r>
            <w:r>
              <w:rPr>
                <w:rFonts w:hint="eastAsia" w:ascii="仿宋" w:hAnsi="仿宋" w:cs="仿宋"/>
                <w:highlight w:val="none"/>
              </w:rPr>
              <w:t>院专属数据拷贝盘中。</w:t>
            </w:r>
          </w:p>
        </w:tc>
      </w:tr>
      <w:tr w14:paraId="7C3D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7" w:type="pct"/>
            <w:vAlign w:val="center"/>
          </w:tcPr>
          <w:p w14:paraId="4EA760EF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3</w:t>
            </w:r>
          </w:p>
        </w:tc>
        <w:tc>
          <w:tcPr>
            <w:tcW w:w="642" w:type="pct"/>
            <w:vAlign w:val="center"/>
          </w:tcPr>
          <w:p w14:paraId="4E8DFB27">
            <w:pPr>
              <w:spacing w:line="400" w:lineRule="exact"/>
              <w:jc w:val="center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数据服务</w:t>
            </w:r>
          </w:p>
        </w:tc>
        <w:tc>
          <w:tcPr>
            <w:tcW w:w="838" w:type="pct"/>
            <w:vAlign w:val="center"/>
          </w:tcPr>
          <w:p w14:paraId="4638534C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数据导出服务</w:t>
            </w:r>
          </w:p>
        </w:tc>
        <w:tc>
          <w:tcPr>
            <w:tcW w:w="3151" w:type="pct"/>
            <w:vAlign w:val="center"/>
          </w:tcPr>
          <w:p w14:paraId="09C00757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1</w:t>
            </w:r>
            <w:r>
              <w:rPr>
                <w:rFonts w:hint="eastAsia" w:ascii="仿宋" w:hAnsi="仿宋" w:cs="仿宋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cs="仿宋"/>
                <w:highlight w:val="none"/>
              </w:rPr>
              <w:t>根据用户需求，导出指定流程和指定时间内的所有的流程数据。</w:t>
            </w:r>
          </w:p>
          <w:p w14:paraId="776FAF6E">
            <w:pPr>
              <w:spacing w:line="400" w:lineRule="exact"/>
              <w:rPr>
                <w:rFonts w:hint="eastAsia" w:ascii="仿宋" w:hAnsi="仿宋" w:cs="仿宋"/>
                <w:highlight w:val="none"/>
              </w:rPr>
            </w:pPr>
            <w:r>
              <w:rPr>
                <w:rFonts w:hint="eastAsia" w:ascii="仿宋" w:hAnsi="仿宋" w:cs="仿宋"/>
                <w:highlight w:val="none"/>
              </w:rPr>
              <w:t>2</w:t>
            </w:r>
            <w:r>
              <w:rPr>
                <w:rFonts w:hint="eastAsia" w:ascii="仿宋" w:hAnsi="仿宋" w:cs="仿宋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cs="仿宋"/>
                <w:highlight w:val="none"/>
              </w:rPr>
              <w:t>用户针对数据提出的其他导出需求。</w:t>
            </w:r>
          </w:p>
        </w:tc>
      </w:tr>
      <w:tr w14:paraId="6F95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367" w:type="pct"/>
            <w:vMerge w:val="restart"/>
            <w:vAlign w:val="center"/>
          </w:tcPr>
          <w:p w14:paraId="75CD8A63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4</w:t>
            </w:r>
          </w:p>
        </w:tc>
        <w:tc>
          <w:tcPr>
            <w:tcW w:w="642" w:type="pct"/>
            <w:vMerge w:val="restart"/>
            <w:vAlign w:val="center"/>
          </w:tcPr>
          <w:p w14:paraId="18CEE880">
            <w:pPr>
              <w:pStyle w:val="21"/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cs="仿宋"/>
                <w:b w:val="0"/>
                <w:bCs w:val="0"/>
              </w:rPr>
            </w:pPr>
            <w:r>
              <w:rPr>
                <w:rFonts w:hint="eastAsia" w:cs="仿宋"/>
                <w:b w:val="0"/>
                <w:bCs w:val="0"/>
              </w:rPr>
              <w:t>技术支持</w:t>
            </w:r>
          </w:p>
          <w:p w14:paraId="07B1B6A3">
            <w:pPr>
              <w:pStyle w:val="21"/>
              <w:numPr>
                <w:ilvl w:val="0"/>
                <w:numId w:val="0"/>
              </w:numPr>
              <w:spacing w:line="400" w:lineRule="exact"/>
              <w:jc w:val="center"/>
              <w:rPr>
                <w:rFonts w:hint="eastAsia" w:cs="仿宋"/>
                <w:b w:val="0"/>
                <w:bCs w:val="0"/>
              </w:rPr>
            </w:pPr>
            <w:r>
              <w:rPr>
                <w:rFonts w:hint="eastAsia" w:cs="仿宋"/>
                <w:b w:val="0"/>
                <w:bCs w:val="0"/>
              </w:rPr>
              <w:t>服务</w:t>
            </w:r>
          </w:p>
        </w:tc>
        <w:tc>
          <w:tcPr>
            <w:tcW w:w="838" w:type="pct"/>
            <w:vAlign w:val="center"/>
          </w:tcPr>
          <w:p w14:paraId="16E29A85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服务内容</w:t>
            </w:r>
          </w:p>
        </w:tc>
        <w:tc>
          <w:tcPr>
            <w:tcW w:w="3151" w:type="pct"/>
          </w:tcPr>
          <w:p w14:paraId="766BF53E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</w:rPr>
              <w:t>针对系统已有功能的配置、用户权限、功能操作等问题进行解答及处理。</w:t>
            </w:r>
          </w:p>
        </w:tc>
      </w:tr>
      <w:tr w14:paraId="1908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pct"/>
            <w:vMerge w:val="continue"/>
            <w:vAlign w:val="center"/>
          </w:tcPr>
          <w:p w14:paraId="32796BCF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</w:p>
        </w:tc>
        <w:tc>
          <w:tcPr>
            <w:tcW w:w="642" w:type="pct"/>
            <w:vMerge w:val="continue"/>
            <w:vAlign w:val="center"/>
          </w:tcPr>
          <w:p w14:paraId="30951AE4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</w:p>
        </w:tc>
        <w:tc>
          <w:tcPr>
            <w:tcW w:w="838" w:type="pct"/>
            <w:vAlign w:val="center"/>
          </w:tcPr>
          <w:p w14:paraId="44393EC7">
            <w:pPr>
              <w:pStyle w:val="20"/>
              <w:spacing w:line="400" w:lineRule="exact"/>
              <w:ind w:firstLine="0" w:firstLineChars="0"/>
              <w:jc w:val="center"/>
              <w:rPr>
                <w:rFonts w:hint="eastAsia" w:cs="仿宋"/>
              </w:rPr>
            </w:pPr>
            <w:r>
              <w:rPr>
                <w:rFonts w:hint="eastAsia" w:cs="仿宋"/>
              </w:rPr>
              <w:t>服务方式</w:t>
            </w:r>
          </w:p>
        </w:tc>
        <w:tc>
          <w:tcPr>
            <w:tcW w:w="3151" w:type="pct"/>
          </w:tcPr>
          <w:p w14:paraId="1BC6BB6C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  <w:lang w:val="en-US" w:eastAsia="zh-CN"/>
              </w:rPr>
              <w:t>1.</w:t>
            </w:r>
            <w:r>
              <w:rPr>
                <w:rFonts w:hint="eastAsia" w:cs="仿宋"/>
              </w:rPr>
              <w:t>电话支持：指定技术支持工程师7*24小时通过电话指导用户。</w:t>
            </w:r>
          </w:p>
          <w:p w14:paraId="7728E5C4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  <w:lang w:val="en-US" w:eastAsia="zh-CN"/>
              </w:rPr>
              <w:t>2.</w:t>
            </w:r>
            <w:r>
              <w:rPr>
                <w:rFonts w:hint="eastAsia" w:cs="仿宋"/>
              </w:rPr>
              <w:t>客服答疑：微信群内由工程师7*24小时全程参与，以确保及时解答用户的疑问。</w:t>
            </w:r>
          </w:p>
          <w:p w14:paraId="107106C1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  <w:lang w:val="en-US" w:eastAsia="zh-CN"/>
              </w:rPr>
              <w:t>3.</w:t>
            </w:r>
            <w:r>
              <w:rPr>
                <w:rFonts w:hint="eastAsia" w:cs="仿宋"/>
              </w:rPr>
              <w:t>现场支持：在7*8小时并经过双方商议确定需要进行现场支持的情况下，委派指定技术工程师到现场提供现场支持服务。</w:t>
            </w:r>
          </w:p>
        </w:tc>
      </w:tr>
      <w:tr w14:paraId="2C58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pct"/>
            <w:vAlign w:val="center"/>
          </w:tcPr>
          <w:p w14:paraId="03E75B34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5</w:t>
            </w:r>
          </w:p>
        </w:tc>
        <w:tc>
          <w:tcPr>
            <w:tcW w:w="642" w:type="pct"/>
            <w:vAlign w:val="center"/>
          </w:tcPr>
          <w:p w14:paraId="6DCE05F1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系统优化</w:t>
            </w:r>
          </w:p>
          <w:p w14:paraId="66F499D0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</w:t>
            </w:r>
          </w:p>
        </w:tc>
        <w:tc>
          <w:tcPr>
            <w:tcW w:w="838" w:type="pct"/>
            <w:vAlign w:val="center"/>
          </w:tcPr>
          <w:p w14:paraId="3F119D9F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系统护航</w:t>
            </w:r>
          </w:p>
        </w:tc>
        <w:tc>
          <w:tcPr>
            <w:tcW w:w="3151" w:type="pct"/>
          </w:tcPr>
          <w:p w14:paraId="5894E293">
            <w:pPr>
              <w:spacing w:line="400" w:lineRule="exac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当软件出现故障（BUG）而需要对系统进行修改时，我公司提供系统优化服务，在软件出现故障（BUG）发现的2天之内完成系统功能的适应性调整，以保证业务能正常开展。</w:t>
            </w:r>
          </w:p>
        </w:tc>
      </w:tr>
      <w:tr w14:paraId="26A5E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pct"/>
            <w:vAlign w:val="center"/>
          </w:tcPr>
          <w:p w14:paraId="321EDBBF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6</w:t>
            </w:r>
          </w:p>
        </w:tc>
        <w:tc>
          <w:tcPr>
            <w:tcW w:w="642" w:type="pct"/>
            <w:vAlign w:val="center"/>
          </w:tcPr>
          <w:p w14:paraId="415DEC10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数据处理</w:t>
            </w:r>
          </w:p>
          <w:p w14:paraId="65D777A6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</w:t>
            </w:r>
          </w:p>
        </w:tc>
        <w:tc>
          <w:tcPr>
            <w:tcW w:w="838" w:type="pct"/>
            <w:vAlign w:val="center"/>
          </w:tcPr>
          <w:p w14:paraId="5D25788B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日常数据</w:t>
            </w:r>
          </w:p>
          <w:p w14:paraId="3C8C0257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监控</w:t>
            </w:r>
          </w:p>
        </w:tc>
        <w:tc>
          <w:tcPr>
            <w:tcW w:w="3151" w:type="pct"/>
          </w:tcPr>
          <w:p w14:paraId="2E851A5A">
            <w:pPr>
              <w:pStyle w:val="20"/>
              <w:spacing w:line="400" w:lineRule="exact"/>
              <w:ind w:firstLine="0" w:firstLineChars="0"/>
              <w:rPr>
                <w:rFonts w:hint="eastAsia" w:cs="仿宋"/>
              </w:rPr>
            </w:pPr>
            <w:r>
              <w:rPr>
                <w:rFonts w:hint="eastAsia" w:cs="仿宋"/>
              </w:rPr>
              <w:t>防范和及时处理错误的流程数据，如果发现异常数据，立即通知相关业务部门。</w:t>
            </w:r>
          </w:p>
        </w:tc>
      </w:tr>
      <w:tr w14:paraId="72AA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210310A6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7</w:t>
            </w:r>
          </w:p>
        </w:tc>
        <w:tc>
          <w:tcPr>
            <w:tcW w:w="642" w:type="pct"/>
            <w:vAlign w:val="center"/>
          </w:tcPr>
          <w:p w14:paraId="356FADB6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分析服务</w:t>
            </w:r>
          </w:p>
        </w:tc>
        <w:tc>
          <w:tcPr>
            <w:tcW w:w="838" w:type="pct"/>
            <w:vAlign w:val="center"/>
          </w:tcPr>
          <w:p w14:paraId="7D56B464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服务情况</w:t>
            </w:r>
          </w:p>
          <w:p w14:paraId="57D775E8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分析</w:t>
            </w:r>
          </w:p>
        </w:tc>
        <w:tc>
          <w:tcPr>
            <w:tcW w:w="3151" w:type="pct"/>
            <w:vAlign w:val="center"/>
          </w:tcPr>
          <w:p w14:paraId="51EF092D">
            <w:pPr>
              <w:spacing w:line="400" w:lineRule="exac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每季度对运维工作情况及系统巡检情况进行汇总、分析，并出具相应报告。</w:t>
            </w:r>
          </w:p>
        </w:tc>
      </w:tr>
      <w:tr w14:paraId="34D1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78CC39EC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8</w:t>
            </w:r>
          </w:p>
        </w:tc>
        <w:tc>
          <w:tcPr>
            <w:tcW w:w="642" w:type="pct"/>
            <w:vAlign w:val="center"/>
          </w:tcPr>
          <w:p w14:paraId="3822947F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分析服务</w:t>
            </w:r>
          </w:p>
        </w:tc>
        <w:tc>
          <w:tcPr>
            <w:tcW w:w="838" w:type="pct"/>
            <w:vAlign w:val="center"/>
          </w:tcPr>
          <w:p w14:paraId="2F5F6930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服务情况</w:t>
            </w:r>
          </w:p>
          <w:p w14:paraId="30E17105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分析</w:t>
            </w:r>
          </w:p>
        </w:tc>
        <w:tc>
          <w:tcPr>
            <w:tcW w:w="3151" w:type="pct"/>
            <w:vAlign w:val="center"/>
          </w:tcPr>
          <w:p w14:paraId="053D7B34">
            <w:pPr>
              <w:spacing w:line="400" w:lineRule="exac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每月10日前对上一个月的巡检及工作情况进行汇总、分析。</w:t>
            </w:r>
          </w:p>
        </w:tc>
      </w:tr>
      <w:tr w14:paraId="6C2F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10250F40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9</w:t>
            </w:r>
          </w:p>
        </w:tc>
        <w:tc>
          <w:tcPr>
            <w:tcW w:w="642" w:type="pct"/>
            <w:vAlign w:val="center"/>
          </w:tcPr>
          <w:p w14:paraId="3CDB4B4D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流程维护服务</w:t>
            </w:r>
          </w:p>
        </w:tc>
        <w:tc>
          <w:tcPr>
            <w:tcW w:w="838" w:type="pct"/>
            <w:vAlign w:val="center"/>
          </w:tcPr>
          <w:p w14:paraId="51A97CBE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流程干预</w:t>
            </w:r>
          </w:p>
        </w:tc>
        <w:tc>
          <w:tcPr>
            <w:tcW w:w="3151" w:type="pct"/>
            <w:vAlign w:val="center"/>
          </w:tcPr>
          <w:p w14:paraId="549BEBFA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针对现有进行中流程提供流程干预、撤回等服务。</w:t>
            </w:r>
          </w:p>
        </w:tc>
      </w:tr>
      <w:tr w14:paraId="32D8F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0CA208BE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10</w:t>
            </w:r>
          </w:p>
        </w:tc>
        <w:tc>
          <w:tcPr>
            <w:tcW w:w="642" w:type="pct"/>
            <w:vAlign w:val="center"/>
          </w:tcPr>
          <w:p w14:paraId="494CB8C8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组织架构维护服务</w:t>
            </w:r>
          </w:p>
        </w:tc>
        <w:tc>
          <w:tcPr>
            <w:tcW w:w="838" w:type="pct"/>
            <w:vAlign w:val="center"/>
          </w:tcPr>
          <w:p w14:paraId="40242332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科室及部门</w:t>
            </w:r>
          </w:p>
          <w:p w14:paraId="6A1493E0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调整</w:t>
            </w:r>
          </w:p>
        </w:tc>
        <w:tc>
          <w:tcPr>
            <w:tcW w:w="3151" w:type="pct"/>
            <w:vAlign w:val="center"/>
          </w:tcPr>
          <w:p w14:paraId="371FC920">
            <w:pPr>
              <w:spacing w:line="400" w:lineRule="exact"/>
              <w:jc w:val="left"/>
              <w:rPr>
                <w:rFonts w:hint="eastAsia" w:ascii="仿宋" w:hAnsi="仿宋"/>
              </w:rPr>
            </w:pPr>
            <w:r>
              <w:rPr>
                <w:rFonts w:hint="eastAsia" w:ascii="仿宋" w:hAnsi="仿宋" w:cs="仿宋"/>
              </w:rPr>
              <w:t>针对院内实际情况对科室及部门进行新增部门、新增科室人员维护、注销科室、科室名称变更（在电脑端和手机端各模块中均需同步修改）</w:t>
            </w:r>
          </w:p>
        </w:tc>
      </w:tr>
      <w:tr w14:paraId="7898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14352BAE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11</w:t>
            </w:r>
          </w:p>
        </w:tc>
        <w:tc>
          <w:tcPr>
            <w:tcW w:w="642" w:type="pct"/>
            <w:vAlign w:val="center"/>
          </w:tcPr>
          <w:p w14:paraId="228B9DEA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人员维护服务</w:t>
            </w:r>
          </w:p>
        </w:tc>
        <w:tc>
          <w:tcPr>
            <w:tcW w:w="838" w:type="pct"/>
            <w:vAlign w:val="center"/>
          </w:tcPr>
          <w:p w14:paraId="3D978C2B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用户账号</w:t>
            </w:r>
          </w:p>
          <w:p w14:paraId="48544DEF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调整</w:t>
            </w:r>
          </w:p>
        </w:tc>
        <w:tc>
          <w:tcPr>
            <w:tcW w:w="3151" w:type="pct"/>
            <w:vAlign w:val="center"/>
          </w:tcPr>
          <w:p w14:paraId="20DD8F7C">
            <w:pPr>
              <w:spacing w:line="400" w:lineRule="exact"/>
              <w:jc w:val="left"/>
              <w:rPr>
                <w:rFonts w:hint="eastAsia" w:ascii="仿宋" w:hAnsi="仿宋"/>
              </w:rPr>
            </w:pPr>
            <w:r>
              <w:rPr>
                <w:rFonts w:hint="eastAsia" w:ascii="仿宋" w:hAnsi="仿宋" w:cs="仿宋"/>
              </w:rPr>
              <w:t>根据院内人员调整对系统中人员进行新增、注销单个用户账号并赋予相应的权限；针对单个用户调岗，调整用户归属科室及分配权限；针对单个用户账号密码找回，并重置VPN或OA密码。（在电脑端和手机端同步修改）</w:t>
            </w:r>
          </w:p>
        </w:tc>
      </w:tr>
      <w:tr w14:paraId="414D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45AD4F55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12</w:t>
            </w:r>
          </w:p>
        </w:tc>
        <w:tc>
          <w:tcPr>
            <w:tcW w:w="642" w:type="pct"/>
            <w:vAlign w:val="center"/>
          </w:tcPr>
          <w:p w14:paraId="0E3AA6C8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系统服务</w:t>
            </w:r>
          </w:p>
        </w:tc>
        <w:tc>
          <w:tcPr>
            <w:tcW w:w="838" w:type="pct"/>
            <w:vAlign w:val="center"/>
          </w:tcPr>
          <w:p w14:paraId="0D76AF27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系统重装和恢复支持</w:t>
            </w:r>
          </w:p>
        </w:tc>
        <w:tc>
          <w:tcPr>
            <w:tcW w:w="3151" w:type="pct"/>
            <w:vAlign w:val="center"/>
          </w:tcPr>
          <w:p w14:paraId="0FA52653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为院方提供一年不超过2次的系统重装和恢复支持，由技术人员通过远程辅助客户进行OA系统重装、迁移和恢复支持。</w:t>
            </w:r>
          </w:p>
        </w:tc>
      </w:tr>
      <w:tr w14:paraId="3A3A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7" w:type="pct"/>
            <w:vAlign w:val="center"/>
          </w:tcPr>
          <w:p w14:paraId="370A957C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13</w:t>
            </w:r>
          </w:p>
        </w:tc>
        <w:tc>
          <w:tcPr>
            <w:tcW w:w="642" w:type="pct"/>
            <w:vAlign w:val="center"/>
          </w:tcPr>
          <w:p w14:paraId="54BAF94C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升级</w:t>
            </w:r>
          </w:p>
          <w:p w14:paraId="0CDDE5CC">
            <w:pPr>
              <w:spacing w:line="400" w:lineRule="exact"/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服务</w:t>
            </w:r>
          </w:p>
        </w:tc>
        <w:tc>
          <w:tcPr>
            <w:tcW w:w="838" w:type="pct"/>
            <w:vAlign w:val="center"/>
          </w:tcPr>
          <w:p w14:paraId="73734DE2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漏洞升级服务</w:t>
            </w:r>
          </w:p>
        </w:tc>
        <w:tc>
          <w:tcPr>
            <w:tcW w:w="3151" w:type="pct"/>
            <w:vAlign w:val="center"/>
          </w:tcPr>
          <w:p w14:paraId="5A108601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为院方提供泛微产品漏洞升级修复服务。</w:t>
            </w:r>
          </w:p>
        </w:tc>
      </w:tr>
    </w:tbl>
    <w:p w14:paraId="070E0C35">
      <w:pPr>
        <w:pStyle w:val="5"/>
        <w:numPr>
          <w:ilvl w:val="0"/>
          <w:numId w:val="5"/>
        </w:numPr>
        <w:spacing w:before="0" w:after="0" w:line="240" w:lineRule="auto"/>
        <w:ind w:leftChars="0"/>
        <w:rPr>
          <w:rFonts w:hint="eastAsia"/>
        </w:rPr>
      </w:pPr>
      <w:r>
        <w:rPr>
          <w:rFonts w:hint="eastAsia"/>
        </w:rPr>
        <w:t>开发实施</w:t>
      </w:r>
    </w:p>
    <w:p w14:paraId="4609172E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根据医院实际业务需求，据实支付。</w:t>
      </w:r>
    </w:p>
    <w:p w14:paraId="232422BC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院方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开发实施服务前，需要与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院方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签订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《用户需求确认书》，《用户需求确认书》作为开发实施服务费付款依据。</w:t>
      </w:r>
    </w:p>
    <w:tbl>
      <w:tblPr>
        <w:tblStyle w:val="16"/>
        <w:tblW w:w="54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6774"/>
        <w:gridCol w:w="1705"/>
      </w:tblGrid>
      <w:tr w14:paraId="1C6E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403" w:type="pct"/>
            <w:vAlign w:val="center"/>
          </w:tcPr>
          <w:p w14:paraId="78A3194D">
            <w:pPr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序号</w:t>
            </w:r>
          </w:p>
        </w:tc>
        <w:tc>
          <w:tcPr>
            <w:tcW w:w="3672" w:type="pct"/>
            <w:vAlign w:val="center"/>
          </w:tcPr>
          <w:p w14:paraId="35550BEC">
            <w:pPr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</w:rPr>
              <w:t>内容</w:t>
            </w:r>
          </w:p>
        </w:tc>
        <w:tc>
          <w:tcPr>
            <w:tcW w:w="924" w:type="pct"/>
            <w:vAlign w:val="center"/>
          </w:tcPr>
          <w:p w14:paraId="3859B411">
            <w:pPr>
              <w:jc w:val="center"/>
              <w:rPr>
                <w:rFonts w:hint="eastAsia" w:ascii="仿宋" w:hAnsi="仿宋" w:cs="仿宋"/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  <w:lang w:val="en-US" w:eastAsia="zh-CN"/>
              </w:rPr>
              <w:t>备注</w:t>
            </w:r>
          </w:p>
        </w:tc>
      </w:tr>
      <w:tr w14:paraId="4CA1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403" w:type="pct"/>
            <w:vAlign w:val="center"/>
          </w:tcPr>
          <w:p w14:paraId="52F843F5">
            <w:pPr>
              <w:jc w:val="center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</w:t>
            </w:r>
          </w:p>
        </w:tc>
        <w:tc>
          <w:tcPr>
            <w:tcW w:w="3672" w:type="pct"/>
            <w:vAlign w:val="center"/>
          </w:tcPr>
          <w:p w14:paraId="79636FAA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一、平台功能新增建设</w:t>
            </w:r>
          </w:p>
          <w:p w14:paraId="562282B3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需求采集与分析：与业务部门开展流程调研，梳理现有审批链路、角色权限及业务规则，形成结构化的《</w:t>
            </w:r>
            <w:r>
              <w:rPr>
                <w:rFonts w:hint="eastAsia" w:ascii="仿宋" w:hAnsi="仿宋" w:cs="仿宋"/>
                <w:lang w:eastAsia="zh-CN"/>
              </w:rPr>
              <w:t>用户</w:t>
            </w:r>
            <w:r>
              <w:rPr>
                <w:rFonts w:hint="eastAsia" w:ascii="仿宋" w:hAnsi="仿宋" w:cs="仿宋"/>
              </w:rPr>
              <w:t>需求确认书》。</w:t>
            </w:r>
          </w:p>
          <w:p w14:paraId="1718B286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2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功能设计与建设：基于调研结果，将业务逻辑转化为可执行的数字化流程模型，涵盖表单字段校验、条件分支路由、会签策略，节点配置、流转规则设定及权限矩阵定义等精细化配置，确保功能流程逻辑与业务诉求精准对齐。</w:t>
            </w:r>
          </w:p>
          <w:p w14:paraId="7EFC0382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3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测试及部署：功能建设完成后，进行单元测试及集成测试验证，最终至生产环境的全流程交付。</w:t>
            </w:r>
          </w:p>
          <w:p w14:paraId="5DA24FFD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二、存量功能流程变更(针对已运行功能流程因管理制度调整、组织架构调整、审批规则优化等因素触发业务规则调整)</w:t>
            </w:r>
          </w:p>
          <w:p w14:paraId="7B636974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1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变更触发与影响分析：接收变更需求后，开展影响域分析，明确变更涉及的节点范围、权限矩阵及数据影响面，输出《</w:t>
            </w:r>
            <w:r>
              <w:rPr>
                <w:rFonts w:hint="eastAsia" w:ascii="仿宋" w:hAnsi="仿宋" w:cs="仿宋"/>
                <w:lang w:eastAsia="zh-CN"/>
              </w:rPr>
              <w:t>用户</w:t>
            </w:r>
            <w:r>
              <w:rPr>
                <w:rFonts w:hint="eastAsia" w:ascii="仿宋" w:hAnsi="仿宋" w:cs="仿宋"/>
              </w:rPr>
              <w:t>需求确认书》。</w:t>
            </w:r>
          </w:p>
          <w:p w14:paraId="0518E7F4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2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实施调整：在平台完成表单字段、流转路由、审批规则等配置的建设或者精准调整。</w:t>
            </w:r>
          </w:p>
          <w:p w14:paraId="57789CB5">
            <w:pPr>
              <w:spacing w:line="400" w:lineRule="exact"/>
              <w:jc w:val="left"/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3</w:t>
            </w:r>
            <w:r>
              <w:rPr>
                <w:rFonts w:hint="eastAsia" w:ascii="仿宋" w:hAnsi="仿宋" w:cs="仿宋"/>
                <w:lang w:eastAsia="zh-CN"/>
              </w:rPr>
              <w:t>.</w:t>
            </w:r>
            <w:r>
              <w:rPr>
                <w:rFonts w:hint="eastAsia" w:ascii="仿宋" w:hAnsi="仿宋" w:cs="仿宋"/>
              </w:rPr>
              <w:t>回归测试与部署：对变更后功能流程进行功能性验证及历史数据兼容性检查，确保不影响既有在途流程；最后执行生产环境部署。</w:t>
            </w:r>
          </w:p>
        </w:tc>
        <w:tc>
          <w:tcPr>
            <w:tcW w:w="924" w:type="pct"/>
            <w:vAlign w:val="center"/>
          </w:tcPr>
          <w:p w14:paraId="0BA2A731">
            <w:pPr>
              <w:rPr>
                <w:rFonts w:hint="eastAsia" w:ascii="仿宋" w:hAnsi="仿宋" w:cs="仿宋"/>
              </w:rPr>
            </w:pPr>
            <w:r>
              <w:rPr>
                <w:rFonts w:hint="eastAsia" w:ascii="仿宋" w:hAnsi="仿宋" w:cs="仿宋"/>
              </w:rPr>
              <w:t>含调研、建设、测试、部署等。</w:t>
            </w:r>
          </w:p>
        </w:tc>
      </w:tr>
    </w:tbl>
    <w:p w14:paraId="00B51D98">
      <w:pPr>
        <w:pStyle w:val="3"/>
        <w:numPr>
          <w:ilvl w:val="0"/>
          <w:numId w:val="6"/>
        </w:numPr>
        <w:spacing w:before="0" w:after="0" w:line="240" w:lineRule="auto"/>
        <w:ind w:leftChars="0"/>
        <w:rPr>
          <w:rFonts w:hint="eastAsia"/>
          <w:highlight w:val="none"/>
        </w:rPr>
      </w:pPr>
      <w:r>
        <w:rPr>
          <w:rFonts w:hint="eastAsia"/>
          <w:highlight w:val="none"/>
        </w:rPr>
        <w:t>机房硬件设备搬迁服务</w:t>
      </w:r>
    </w:p>
    <w:p w14:paraId="64ED72FE">
      <w:pPr>
        <w:pStyle w:val="3"/>
        <w:numPr>
          <w:ilvl w:val="1"/>
          <w:numId w:val="0"/>
        </w:numPr>
        <w:spacing w:before="0" w:after="0" w:line="240" w:lineRule="auto"/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项目概述</w:t>
      </w:r>
    </w:p>
    <w:p w14:paraId="5FF3804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本项目需将位于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院方杭州道</w:t>
      </w:r>
      <w:r>
        <w:rPr>
          <w:rFonts w:hint="eastAsia" w:ascii="仿宋_GB2312" w:hAnsi="仿宋_GB2312" w:eastAsia="仿宋_GB2312" w:cs="仿宋_GB2312"/>
          <w:sz w:val="32"/>
          <w:szCs w:val="32"/>
        </w:rPr>
        <w:t>院区机房内的指定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硬件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设备（详见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附件2.硬件设备统计表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）搬迁至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院方北塘</w:t>
      </w:r>
      <w:r>
        <w:rPr>
          <w:rFonts w:hint="eastAsia" w:ascii="仿宋_GB2312" w:hAnsi="仿宋_GB2312" w:eastAsia="仿宋_GB2312" w:cs="仿宋_GB2312"/>
          <w:sz w:val="32"/>
          <w:szCs w:val="32"/>
        </w:rPr>
        <w:t>院区机房，并完成设备的拆卸、重新上架、连线、加电、网络环境变更后的系统配置调整、业务系统授权变更及联调测试等工作，确保全部设备和业务系统在新环境中正常运行。</w:t>
      </w:r>
    </w:p>
    <w:p w14:paraId="01D267CF">
      <w:pPr>
        <w:pStyle w:val="4"/>
        <w:numPr>
          <w:ilvl w:val="2"/>
          <w:numId w:val="0"/>
        </w:numPr>
        <w:spacing w:before="0" w:after="0" w:line="240" w:lineRule="auto"/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</w:pPr>
      <w:r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  <w:t>2.迁移设备</w:t>
      </w:r>
    </w:p>
    <w:p w14:paraId="0C10C91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本次迁移涉及以下核心设备：</w:t>
      </w:r>
    </w:p>
    <w:p w14:paraId="7D90BE5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机柜及供电：标准机柜1个、UPS不间断电源1台</w:t>
      </w:r>
    </w:p>
    <w:p w14:paraId="11D746D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计算设备：服务器2台</w:t>
      </w:r>
    </w:p>
    <w:p w14:paraId="6964079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网络设备：三层交换机1台、防火墙1台、VPN网关1台</w:t>
      </w:r>
    </w:p>
    <w:p w14:paraId="320605DA">
      <w:pPr>
        <w:pStyle w:val="4"/>
        <w:numPr>
          <w:ilvl w:val="2"/>
          <w:numId w:val="0"/>
        </w:numPr>
        <w:spacing w:before="0" w:after="0" w:line="240" w:lineRule="auto"/>
        <w:ind w:leftChars="0"/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</w:pPr>
      <w:r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  <w:t>3.网络环境变更及配置调整</w:t>
      </w:r>
    </w:p>
    <w:p w14:paraId="40C5600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（1）专线地址变更适配：针对内网专线IP地址变更情况，需全面梳理并修改所有相关设备的网络配置。</w:t>
      </w:r>
    </w:p>
    <w:p w14:paraId="6D777F8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（2）业务系统重新授权：因硬件环境或IP地址变更导致业务系统授权失效的，需协助完成License重新绑定、激活及验证工作，确保业务系统功能完整可用。</w:t>
      </w:r>
    </w:p>
    <w:p w14:paraId="29B553C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（3）关联硬件配置同步：配合业务系统调整，同步完成其他关联硬件设备的参数配置或兼容性调试，消除因环境变更带来的潜在故障隐患。</w:t>
      </w:r>
    </w:p>
    <w:p w14:paraId="6BEDC404">
      <w:pPr>
        <w:pStyle w:val="4"/>
        <w:numPr>
          <w:ilvl w:val="2"/>
          <w:numId w:val="0"/>
        </w:numPr>
        <w:spacing w:before="0" w:after="0" w:line="240" w:lineRule="auto"/>
        <w:ind w:leftChars="0"/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</w:pPr>
      <w:r>
        <w:rPr>
          <w:rFonts w:hint="eastAsia" w:eastAsia="仿宋" w:asciiTheme="majorHAnsi" w:hAnsiTheme="majorHAnsi" w:cstheme="majorBidi"/>
          <w:b/>
          <w:bCs/>
          <w:kern w:val="2"/>
          <w:sz w:val="30"/>
          <w:szCs w:val="32"/>
          <w:lang w:val="en-US" w:eastAsia="zh-CN" w:bidi="ar-SA"/>
        </w:rPr>
        <w:t>4.技术服务</w:t>
      </w:r>
    </w:p>
    <w:p w14:paraId="6B027F1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（1）搬迁前准备：需协助对现有配置进行全量备份，并标记所有线缆及端口。</w:t>
      </w:r>
    </w:p>
    <w:p w14:paraId="3FDF6DD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（2）实施过程：提供技术人员协助进行设备迁移服务。</w:t>
      </w:r>
    </w:p>
    <w:p w14:paraId="6A8C0A0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（3）迁移后验证：设备上架加电后，需提供稳定性测试及业务功能验证。</w:t>
      </w:r>
    </w:p>
    <w:p w14:paraId="617C183E">
      <w:pPr>
        <w:pStyle w:val="3"/>
        <w:numPr>
          <w:ilvl w:val="1"/>
          <w:numId w:val="0"/>
        </w:numPr>
        <w:spacing w:before="0" w:after="0" w:line="240" w:lineRule="auto"/>
        <w:rPr>
          <w:highlight w:val="none"/>
        </w:rPr>
      </w:pPr>
      <w:r>
        <w:rPr>
          <w:rFonts w:hint="eastAsia"/>
          <w:highlight w:val="none"/>
          <w:lang w:eastAsia="zh-CN"/>
        </w:rPr>
        <w:t>（三）</w:t>
      </w:r>
      <w:r>
        <w:rPr>
          <w:rFonts w:hint="eastAsia"/>
          <w:highlight w:val="none"/>
        </w:rPr>
        <w:t>硬件设备运维</w:t>
      </w:r>
    </w:p>
    <w:p w14:paraId="755F460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医院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OA系统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硬件设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</w:t>
      </w:r>
      <w:bookmarkStart w:id="1" w:name="_GoBack"/>
      <w:r>
        <w:rPr>
          <w:rFonts w:hint="eastAsia" w:ascii="仿宋_GB2312" w:hAnsi="仿宋_GB2312" w:eastAsia="仿宋_GB2312" w:cs="仿宋_GB2312"/>
          <w:sz w:val="32"/>
          <w:szCs w:val="32"/>
        </w:rPr>
        <w:t>（详见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附件2.硬件设备统计表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于2020年8月采购部署，原厂免费维保期已于2023年8月届满。为保障核心业务系统的持续稳定运行与安全合规，现需对硬件设备提供第三方硬件运维服务，具体内容包括：</w:t>
      </w:r>
    </w:p>
    <w:p w14:paraId="7CDC16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运行状态监控与健康巡检：定期对各设备进行健康检查，提前识别潜在硬件隐患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4C7E6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故障诊断：通过远程或现场方式对设备故障进行技术排查，确定故障原因。</w:t>
      </w:r>
    </w:p>
    <w:p w14:paraId="06E0A26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技术建议：出具书面维修建议方案，含故障分析、维修/更换建议及配件规格参考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F308B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外联协助：协助院方与原厂或第三方维修机构对接，传递技术信息、配合故障描述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但不替代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</w:t>
      </w:r>
      <w:r>
        <w:rPr>
          <w:rFonts w:hint="eastAsia" w:ascii="仿宋_GB2312" w:hAnsi="仿宋_GB2312" w:eastAsia="仿宋_GB2312" w:cs="仿宋_GB2312"/>
          <w:sz w:val="32"/>
          <w:szCs w:val="32"/>
        </w:rPr>
        <w:t>方做出维修委托决定。</w:t>
      </w:r>
    </w:p>
    <w:p w14:paraId="7F37258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配件更换实施：院方自行采购的替代/新增配件到货后，提供上门安装、系统配置、联调测试服务。</w:t>
      </w:r>
    </w:p>
    <w:p w14:paraId="7444F2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0A22A0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0E4C34">
      <w:pPr>
        <w:pStyle w:val="13"/>
        <w:keepNext w:val="0"/>
        <w:keepLines w:val="0"/>
        <w:widowControl/>
        <w:suppressLineNumbers w:val="0"/>
        <w:spacing w:beforeAutospacing="0" w:afterAutospacing="0" w:line="240" w:lineRule="auto"/>
        <w:ind w:left="0" w:firstLine="64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06457E58">
      <w:pPr>
        <w:rPr>
          <w:rFonts w:hint="default"/>
          <w:lang w:val="en-US" w:eastAsia="zh-CN"/>
        </w:rPr>
      </w:pPr>
    </w:p>
    <w:p w14:paraId="57EA457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413F9E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</w:p>
    <w:p w14:paraId="615AB27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</w:p>
    <w:p w14:paraId="4D24068A">
      <w:pPr>
        <w:sectPr>
          <w:pgSz w:w="11906" w:h="16838"/>
          <w:pgMar w:top="1440" w:right="1800" w:bottom="898" w:left="1800" w:header="851" w:footer="992" w:gutter="0"/>
          <w:cols w:space="425" w:num="1"/>
          <w:docGrid w:type="lines" w:linePitch="312" w:charSpace="0"/>
        </w:sectPr>
      </w:pPr>
    </w:p>
    <w:p w14:paraId="5E23FFA8">
      <w:pP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附件2.硬件设备统计表</w:t>
      </w:r>
    </w:p>
    <w:p w14:paraId="710542CD">
      <w:pPr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硬件设备统计表</w:t>
      </w:r>
    </w:p>
    <w:tbl>
      <w:tblPr>
        <w:tblStyle w:val="17"/>
        <w:tblW w:w="90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4218"/>
        <w:gridCol w:w="1016"/>
        <w:gridCol w:w="1000"/>
      </w:tblGrid>
      <w:tr w14:paraId="06F4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298A2F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43" w:type="dxa"/>
            <w:vAlign w:val="center"/>
          </w:tcPr>
          <w:p w14:paraId="6A92BFC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设备名称</w:t>
            </w:r>
          </w:p>
        </w:tc>
        <w:tc>
          <w:tcPr>
            <w:tcW w:w="4218" w:type="dxa"/>
          </w:tcPr>
          <w:p w14:paraId="7EB599C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品牌型号</w:t>
            </w:r>
          </w:p>
        </w:tc>
        <w:tc>
          <w:tcPr>
            <w:tcW w:w="1016" w:type="dxa"/>
            <w:vAlign w:val="center"/>
          </w:tcPr>
          <w:p w14:paraId="08FC278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数量</w:t>
            </w:r>
          </w:p>
        </w:tc>
        <w:tc>
          <w:tcPr>
            <w:tcW w:w="1000" w:type="dxa"/>
            <w:vAlign w:val="center"/>
          </w:tcPr>
          <w:p w14:paraId="24FB019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单位</w:t>
            </w:r>
          </w:p>
        </w:tc>
      </w:tr>
      <w:tr w14:paraId="6437A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9" w:type="dxa"/>
            <w:vAlign w:val="center"/>
          </w:tcPr>
          <w:p w14:paraId="29DF15C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843" w:type="dxa"/>
          </w:tcPr>
          <w:p w14:paraId="3B859506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机柜</w:t>
            </w:r>
          </w:p>
        </w:tc>
        <w:tc>
          <w:tcPr>
            <w:tcW w:w="4218" w:type="dxa"/>
            <w:vAlign w:val="center"/>
          </w:tcPr>
          <w:p w14:paraId="77C0CA28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图腾G36042</w:t>
            </w:r>
          </w:p>
        </w:tc>
        <w:tc>
          <w:tcPr>
            <w:tcW w:w="1016" w:type="dxa"/>
            <w:vAlign w:val="center"/>
          </w:tcPr>
          <w:p w14:paraId="082E845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00" w:type="dxa"/>
            <w:vAlign w:val="center"/>
          </w:tcPr>
          <w:p w14:paraId="13596E8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  <w:tr w14:paraId="667B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6FF334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843" w:type="dxa"/>
          </w:tcPr>
          <w:p w14:paraId="447D2EE6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UPS</w:t>
            </w:r>
          </w:p>
        </w:tc>
        <w:tc>
          <w:tcPr>
            <w:tcW w:w="4218" w:type="dxa"/>
            <w:vAlign w:val="center"/>
          </w:tcPr>
          <w:p w14:paraId="22126A4F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山特C6KS</w:t>
            </w:r>
          </w:p>
        </w:tc>
        <w:tc>
          <w:tcPr>
            <w:tcW w:w="1016" w:type="dxa"/>
            <w:vAlign w:val="center"/>
          </w:tcPr>
          <w:p w14:paraId="2BFF9DA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00" w:type="dxa"/>
            <w:vAlign w:val="center"/>
          </w:tcPr>
          <w:p w14:paraId="2257BFD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  <w:tr w14:paraId="7169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2A8AF53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843" w:type="dxa"/>
          </w:tcPr>
          <w:p w14:paraId="76A2332C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服务器</w:t>
            </w:r>
          </w:p>
        </w:tc>
        <w:tc>
          <w:tcPr>
            <w:tcW w:w="4218" w:type="dxa"/>
            <w:vAlign w:val="center"/>
          </w:tcPr>
          <w:p w14:paraId="7B79D7E7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联想SR650</w:t>
            </w:r>
          </w:p>
        </w:tc>
        <w:tc>
          <w:tcPr>
            <w:tcW w:w="1016" w:type="dxa"/>
            <w:vAlign w:val="center"/>
          </w:tcPr>
          <w:p w14:paraId="75475C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000" w:type="dxa"/>
            <w:vAlign w:val="center"/>
          </w:tcPr>
          <w:p w14:paraId="610C314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  <w:tr w14:paraId="1FFE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65B3F43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843" w:type="dxa"/>
          </w:tcPr>
          <w:p w14:paraId="368680B5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VPN</w:t>
            </w:r>
          </w:p>
        </w:tc>
        <w:tc>
          <w:tcPr>
            <w:tcW w:w="4218" w:type="dxa"/>
            <w:vAlign w:val="center"/>
          </w:tcPr>
          <w:p w14:paraId="2424EFE1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迪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普FW1000-GM-A</w:t>
            </w:r>
            <w:bookmarkEnd w:id="0"/>
          </w:p>
        </w:tc>
        <w:tc>
          <w:tcPr>
            <w:tcW w:w="1016" w:type="dxa"/>
            <w:vAlign w:val="center"/>
          </w:tcPr>
          <w:p w14:paraId="00E7904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00" w:type="dxa"/>
            <w:vAlign w:val="center"/>
          </w:tcPr>
          <w:p w14:paraId="7DE0949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  <w:tr w14:paraId="0BDA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621C48B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843" w:type="dxa"/>
          </w:tcPr>
          <w:p w14:paraId="5024F0E7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防火墙</w:t>
            </w:r>
          </w:p>
        </w:tc>
        <w:tc>
          <w:tcPr>
            <w:tcW w:w="4218" w:type="dxa"/>
            <w:vAlign w:val="center"/>
          </w:tcPr>
          <w:p w14:paraId="4B841980">
            <w:pP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迪普FW1000-GA-E</w:t>
            </w:r>
          </w:p>
        </w:tc>
        <w:tc>
          <w:tcPr>
            <w:tcW w:w="1016" w:type="dxa"/>
            <w:vAlign w:val="center"/>
          </w:tcPr>
          <w:p w14:paraId="7EF835E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00" w:type="dxa"/>
            <w:vAlign w:val="center"/>
          </w:tcPr>
          <w:p w14:paraId="0D8BA45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  <w:tr w14:paraId="6A1C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 w14:paraId="3C87632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843" w:type="dxa"/>
          </w:tcPr>
          <w:p w14:paraId="75858E51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三层交换机</w:t>
            </w:r>
          </w:p>
        </w:tc>
        <w:tc>
          <w:tcPr>
            <w:tcW w:w="4218" w:type="dxa"/>
            <w:vAlign w:val="center"/>
          </w:tcPr>
          <w:p w14:paraId="596A00B5"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迪普LSW3600-24GT4GP-SE</w:t>
            </w:r>
          </w:p>
        </w:tc>
        <w:tc>
          <w:tcPr>
            <w:tcW w:w="1016" w:type="dxa"/>
            <w:vAlign w:val="center"/>
          </w:tcPr>
          <w:p w14:paraId="530BAD0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00" w:type="dxa"/>
            <w:vAlign w:val="center"/>
          </w:tcPr>
          <w:p w14:paraId="677F566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台</w:t>
            </w:r>
          </w:p>
        </w:tc>
      </w:tr>
    </w:tbl>
    <w:p w14:paraId="675C5DA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4DDA8B"/>
    <w:multiLevelType w:val="singleLevel"/>
    <w:tmpl w:val="EF4DDA8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DC2E12"/>
    <w:multiLevelType w:val="multilevel"/>
    <w:tmpl w:val="1DDC2E12"/>
    <w:lvl w:ilvl="0" w:tentative="0">
      <w:start w:val="1"/>
      <w:numFmt w:val="decimal"/>
      <w:pStyle w:val="22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F702E9"/>
    <w:multiLevelType w:val="multilevel"/>
    <w:tmpl w:val="26F702E9"/>
    <w:lvl w:ilvl="0" w:tentative="0">
      <w:start w:val="1"/>
      <w:numFmt w:val="decimal"/>
      <w:pStyle w:val="21"/>
      <w:lvlText w:val="%1.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9304BD6"/>
    <w:multiLevelType w:val="multilevel"/>
    <w:tmpl w:val="59304BD6"/>
    <w:lvl w:ilvl="0" w:tentative="0">
      <w:start w:val="1"/>
      <w:numFmt w:val="chineseCountingThousand"/>
      <w:pStyle w:val="24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CB5CF80"/>
    <w:multiLevelType w:val="singleLevel"/>
    <w:tmpl w:val="5CB5CF8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6C996696"/>
    <w:multiLevelType w:val="multilevel"/>
    <w:tmpl w:val="6C996696"/>
    <w:lvl w:ilvl="0" w:tentative="0">
      <w:start w:val="1"/>
      <w:numFmt w:val="chineseCountingThousand"/>
      <w:pStyle w:val="2"/>
      <w:suff w:val="space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2."/>
      <w:lvlJc w:val="left"/>
      <w:pPr>
        <w:ind w:left="0" w:firstLine="0"/>
      </w:pPr>
      <w:rPr>
        <w:rFonts w:hint="eastAsia" w:ascii="仿宋" w:hAnsi="仿宋" w:eastAsia="仿宋"/>
      </w:rPr>
    </w:lvl>
    <w:lvl w:ilvl="2" w:tentative="0">
      <w:start w:val="1"/>
      <w:numFmt w:val="decimal"/>
      <w:pStyle w:val="4"/>
      <w:suff w:val="space"/>
      <w:lvlText w:val="%2.%3."/>
      <w:lvlJc w:val="left"/>
      <w:pPr>
        <w:ind w:left="0" w:firstLine="0"/>
      </w:pPr>
      <w:rPr>
        <w:rFonts w:hint="eastAsia" w:ascii="仿宋" w:hAnsi="仿宋" w:eastAsia="仿宋"/>
      </w:rPr>
    </w:lvl>
    <w:lvl w:ilvl="3" w:tentative="0">
      <w:start w:val="1"/>
      <w:numFmt w:val="decimal"/>
      <w:pStyle w:val="5"/>
      <w:suff w:val="space"/>
      <w:lvlText w:val="%2.%3.%4.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suff w:val="space"/>
      <w:lvlText w:val="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7"/>
      <w:suff w:val="space"/>
      <w:lvlText w:val="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oven:">
    <w15:presenceInfo w15:providerId="None" w15:userId="oven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NDlhNDE1MWRjMTRhYTE4YjUzNzkwMGNjODIwNjAifQ=="/>
    <w:docVar w:name="KSO_WPS_MARK_KEY" w:val="a1533ca4-dc64-463b-bfda-b8a2647f42d1"/>
  </w:docVars>
  <w:rsids>
    <w:rsidRoot w:val="2AA60D92"/>
    <w:rsid w:val="0000164C"/>
    <w:rsid w:val="000439BF"/>
    <w:rsid w:val="0004418C"/>
    <w:rsid w:val="00067F2B"/>
    <w:rsid w:val="000A380A"/>
    <w:rsid w:val="000B39EB"/>
    <w:rsid w:val="00115064"/>
    <w:rsid w:val="0016469A"/>
    <w:rsid w:val="00186BF0"/>
    <w:rsid w:val="00196F20"/>
    <w:rsid w:val="00200058"/>
    <w:rsid w:val="00202A10"/>
    <w:rsid w:val="00216B28"/>
    <w:rsid w:val="00233680"/>
    <w:rsid w:val="002E6934"/>
    <w:rsid w:val="0033220B"/>
    <w:rsid w:val="00342FDD"/>
    <w:rsid w:val="0035018F"/>
    <w:rsid w:val="003A1E19"/>
    <w:rsid w:val="003E293B"/>
    <w:rsid w:val="004538AA"/>
    <w:rsid w:val="004D2A76"/>
    <w:rsid w:val="004D348F"/>
    <w:rsid w:val="004D62C7"/>
    <w:rsid w:val="00587733"/>
    <w:rsid w:val="005A1F0C"/>
    <w:rsid w:val="00721D3E"/>
    <w:rsid w:val="00737429"/>
    <w:rsid w:val="00751F0D"/>
    <w:rsid w:val="007615FE"/>
    <w:rsid w:val="0078272E"/>
    <w:rsid w:val="007A0E1C"/>
    <w:rsid w:val="007B70EC"/>
    <w:rsid w:val="007B7D9F"/>
    <w:rsid w:val="007E6FEF"/>
    <w:rsid w:val="00884CFC"/>
    <w:rsid w:val="008C3489"/>
    <w:rsid w:val="008F756F"/>
    <w:rsid w:val="00902C2A"/>
    <w:rsid w:val="009276D3"/>
    <w:rsid w:val="00947990"/>
    <w:rsid w:val="00951FEE"/>
    <w:rsid w:val="009C337D"/>
    <w:rsid w:val="00A31F2B"/>
    <w:rsid w:val="00A36A38"/>
    <w:rsid w:val="00A64F8B"/>
    <w:rsid w:val="00A81D22"/>
    <w:rsid w:val="00AD4994"/>
    <w:rsid w:val="00AE79EC"/>
    <w:rsid w:val="00B4675A"/>
    <w:rsid w:val="00B864A9"/>
    <w:rsid w:val="00BC2468"/>
    <w:rsid w:val="00BF68DA"/>
    <w:rsid w:val="00C07840"/>
    <w:rsid w:val="00C859D1"/>
    <w:rsid w:val="00D025FC"/>
    <w:rsid w:val="00D171BF"/>
    <w:rsid w:val="00DE75F4"/>
    <w:rsid w:val="00E117EE"/>
    <w:rsid w:val="00E46538"/>
    <w:rsid w:val="00E927C0"/>
    <w:rsid w:val="00EA16E8"/>
    <w:rsid w:val="00FE7ED9"/>
    <w:rsid w:val="012C2953"/>
    <w:rsid w:val="014632E9"/>
    <w:rsid w:val="01583748"/>
    <w:rsid w:val="01802C9E"/>
    <w:rsid w:val="0194674A"/>
    <w:rsid w:val="01981D96"/>
    <w:rsid w:val="019D1480"/>
    <w:rsid w:val="01AE15BA"/>
    <w:rsid w:val="024110AB"/>
    <w:rsid w:val="029C7664"/>
    <w:rsid w:val="02FA22BA"/>
    <w:rsid w:val="030A6CC4"/>
    <w:rsid w:val="03215DBB"/>
    <w:rsid w:val="037E7AC6"/>
    <w:rsid w:val="03BE7AAE"/>
    <w:rsid w:val="03D31326"/>
    <w:rsid w:val="042F4508"/>
    <w:rsid w:val="043D6C25"/>
    <w:rsid w:val="0451447E"/>
    <w:rsid w:val="046248DD"/>
    <w:rsid w:val="047D34C5"/>
    <w:rsid w:val="04AD5A6B"/>
    <w:rsid w:val="04CB5FDF"/>
    <w:rsid w:val="04F35535"/>
    <w:rsid w:val="04FE6A5A"/>
    <w:rsid w:val="05184F9C"/>
    <w:rsid w:val="059279E7"/>
    <w:rsid w:val="059B1E55"/>
    <w:rsid w:val="059E7B97"/>
    <w:rsid w:val="06306078"/>
    <w:rsid w:val="06677F89"/>
    <w:rsid w:val="067D2805"/>
    <w:rsid w:val="067E2606"/>
    <w:rsid w:val="06CE1DB6"/>
    <w:rsid w:val="06D27AF8"/>
    <w:rsid w:val="06D80E87"/>
    <w:rsid w:val="070E6657"/>
    <w:rsid w:val="071C5217"/>
    <w:rsid w:val="0728596A"/>
    <w:rsid w:val="079E79DA"/>
    <w:rsid w:val="07D653C6"/>
    <w:rsid w:val="07E06245"/>
    <w:rsid w:val="07EB4C3F"/>
    <w:rsid w:val="07FC7C87"/>
    <w:rsid w:val="08517143"/>
    <w:rsid w:val="0854453D"/>
    <w:rsid w:val="08843074"/>
    <w:rsid w:val="08A615C0"/>
    <w:rsid w:val="08C416C3"/>
    <w:rsid w:val="08D613F6"/>
    <w:rsid w:val="09266836"/>
    <w:rsid w:val="093F51ED"/>
    <w:rsid w:val="094A3D30"/>
    <w:rsid w:val="098826F0"/>
    <w:rsid w:val="09976DD7"/>
    <w:rsid w:val="09C923A7"/>
    <w:rsid w:val="09CF031F"/>
    <w:rsid w:val="09D75977"/>
    <w:rsid w:val="09EB0ED1"/>
    <w:rsid w:val="0A764C3F"/>
    <w:rsid w:val="0ADD6A6C"/>
    <w:rsid w:val="0B316DB7"/>
    <w:rsid w:val="0B5A630E"/>
    <w:rsid w:val="0B901D30"/>
    <w:rsid w:val="0BA46889"/>
    <w:rsid w:val="0BB549CD"/>
    <w:rsid w:val="0BCB4B16"/>
    <w:rsid w:val="0BF51959"/>
    <w:rsid w:val="0C0000B3"/>
    <w:rsid w:val="0C2D57D1"/>
    <w:rsid w:val="0C6D3D9A"/>
    <w:rsid w:val="0C776A4C"/>
    <w:rsid w:val="0C9D4705"/>
    <w:rsid w:val="0CC51EAD"/>
    <w:rsid w:val="0D3B3F1D"/>
    <w:rsid w:val="0D3F3A0E"/>
    <w:rsid w:val="0D4A5F0F"/>
    <w:rsid w:val="0D70298D"/>
    <w:rsid w:val="0D706F9B"/>
    <w:rsid w:val="0DB30580"/>
    <w:rsid w:val="0DB866FD"/>
    <w:rsid w:val="0DCE6B40"/>
    <w:rsid w:val="0DD86B88"/>
    <w:rsid w:val="0DFE7425"/>
    <w:rsid w:val="0E1E7AC7"/>
    <w:rsid w:val="0E7A5F7A"/>
    <w:rsid w:val="0E9E29B6"/>
    <w:rsid w:val="0F0F5662"/>
    <w:rsid w:val="0F2509E1"/>
    <w:rsid w:val="0F2B249C"/>
    <w:rsid w:val="0F7A6F7F"/>
    <w:rsid w:val="0F7F6343"/>
    <w:rsid w:val="0F87344A"/>
    <w:rsid w:val="0F977B31"/>
    <w:rsid w:val="0FA20284"/>
    <w:rsid w:val="0FA83AEC"/>
    <w:rsid w:val="0FB56209"/>
    <w:rsid w:val="10014FAA"/>
    <w:rsid w:val="10046849"/>
    <w:rsid w:val="10141182"/>
    <w:rsid w:val="10701719"/>
    <w:rsid w:val="108035FE"/>
    <w:rsid w:val="10863702"/>
    <w:rsid w:val="10A83AC4"/>
    <w:rsid w:val="10AC760C"/>
    <w:rsid w:val="11194576"/>
    <w:rsid w:val="114F1D45"/>
    <w:rsid w:val="11B12A58"/>
    <w:rsid w:val="11C00100"/>
    <w:rsid w:val="11F0177A"/>
    <w:rsid w:val="120E13E9"/>
    <w:rsid w:val="1212349F"/>
    <w:rsid w:val="12661A3D"/>
    <w:rsid w:val="12887C05"/>
    <w:rsid w:val="12A12A75"/>
    <w:rsid w:val="12A61E39"/>
    <w:rsid w:val="12D6271E"/>
    <w:rsid w:val="12EF7967"/>
    <w:rsid w:val="130848A2"/>
    <w:rsid w:val="13712447"/>
    <w:rsid w:val="13BD38DE"/>
    <w:rsid w:val="13C44C6D"/>
    <w:rsid w:val="13D80718"/>
    <w:rsid w:val="141A488D"/>
    <w:rsid w:val="14221993"/>
    <w:rsid w:val="1424395D"/>
    <w:rsid w:val="14423DE3"/>
    <w:rsid w:val="14733F9D"/>
    <w:rsid w:val="149E726C"/>
    <w:rsid w:val="14BC76F2"/>
    <w:rsid w:val="14CD6C40"/>
    <w:rsid w:val="14DA49C1"/>
    <w:rsid w:val="14F21366"/>
    <w:rsid w:val="15051099"/>
    <w:rsid w:val="15145780"/>
    <w:rsid w:val="153B2D0D"/>
    <w:rsid w:val="15836462"/>
    <w:rsid w:val="158A3C94"/>
    <w:rsid w:val="158C5316"/>
    <w:rsid w:val="159643E7"/>
    <w:rsid w:val="159652D2"/>
    <w:rsid w:val="15DC3CF1"/>
    <w:rsid w:val="15E96C0C"/>
    <w:rsid w:val="15F779B6"/>
    <w:rsid w:val="15FD7FC2"/>
    <w:rsid w:val="16117F11"/>
    <w:rsid w:val="16210154"/>
    <w:rsid w:val="16300397"/>
    <w:rsid w:val="1638724C"/>
    <w:rsid w:val="165A18B8"/>
    <w:rsid w:val="16B43F6B"/>
    <w:rsid w:val="16C46D32"/>
    <w:rsid w:val="1720040C"/>
    <w:rsid w:val="17214184"/>
    <w:rsid w:val="17481711"/>
    <w:rsid w:val="175B1444"/>
    <w:rsid w:val="1763479D"/>
    <w:rsid w:val="17795D6E"/>
    <w:rsid w:val="17822E75"/>
    <w:rsid w:val="179130B8"/>
    <w:rsid w:val="17BD1490"/>
    <w:rsid w:val="17D15BAA"/>
    <w:rsid w:val="18001FEB"/>
    <w:rsid w:val="180513B0"/>
    <w:rsid w:val="183D4FEE"/>
    <w:rsid w:val="1844711B"/>
    <w:rsid w:val="185365BF"/>
    <w:rsid w:val="18636BC3"/>
    <w:rsid w:val="18A60517"/>
    <w:rsid w:val="18DF42F7"/>
    <w:rsid w:val="191E097B"/>
    <w:rsid w:val="19313ABC"/>
    <w:rsid w:val="193A07AA"/>
    <w:rsid w:val="195B1BCF"/>
    <w:rsid w:val="19632832"/>
    <w:rsid w:val="19874772"/>
    <w:rsid w:val="19AC1195"/>
    <w:rsid w:val="19D92AF4"/>
    <w:rsid w:val="1A94221B"/>
    <w:rsid w:val="1A9F3D3E"/>
    <w:rsid w:val="1AC11F06"/>
    <w:rsid w:val="1AEF6A73"/>
    <w:rsid w:val="1B22017A"/>
    <w:rsid w:val="1B562D46"/>
    <w:rsid w:val="1B570174"/>
    <w:rsid w:val="1B5A7C65"/>
    <w:rsid w:val="1B5F43D9"/>
    <w:rsid w:val="1B8F5B60"/>
    <w:rsid w:val="1B9C64CF"/>
    <w:rsid w:val="1BA53F62"/>
    <w:rsid w:val="1BB439B0"/>
    <w:rsid w:val="1BD17F21"/>
    <w:rsid w:val="1BE51C24"/>
    <w:rsid w:val="1C4C57FF"/>
    <w:rsid w:val="1C676ADD"/>
    <w:rsid w:val="1C9D24FF"/>
    <w:rsid w:val="1CCC06EE"/>
    <w:rsid w:val="1CDD28FB"/>
    <w:rsid w:val="1CFD2F9D"/>
    <w:rsid w:val="1D1A58FD"/>
    <w:rsid w:val="1D2D3883"/>
    <w:rsid w:val="1D406CDC"/>
    <w:rsid w:val="1D69418F"/>
    <w:rsid w:val="1DC37D43"/>
    <w:rsid w:val="1DCB6BF8"/>
    <w:rsid w:val="1DFC3255"/>
    <w:rsid w:val="1E831280"/>
    <w:rsid w:val="1EB37DB8"/>
    <w:rsid w:val="1ED815CC"/>
    <w:rsid w:val="1EDD4E34"/>
    <w:rsid w:val="1EE53CE9"/>
    <w:rsid w:val="1F136AA8"/>
    <w:rsid w:val="1FBF278C"/>
    <w:rsid w:val="1FE02E2E"/>
    <w:rsid w:val="1FE741BD"/>
    <w:rsid w:val="1FEB3581"/>
    <w:rsid w:val="1FED28EC"/>
    <w:rsid w:val="200A1C59"/>
    <w:rsid w:val="200E320D"/>
    <w:rsid w:val="209F60B3"/>
    <w:rsid w:val="20E029BA"/>
    <w:rsid w:val="20E929A4"/>
    <w:rsid w:val="211C60E8"/>
    <w:rsid w:val="21463165"/>
    <w:rsid w:val="21821CC3"/>
    <w:rsid w:val="21D7200F"/>
    <w:rsid w:val="224A0A33"/>
    <w:rsid w:val="227E248B"/>
    <w:rsid w:val="22895117"/>
    <w:rsid w:val="228A7081"/>
    <w:rsid w:val="22916662"/>
    <w:rsid w:val="22947723"/>
    <w:rsid w:val="22A31EF1"/>
    <w:rsid w:val="230E1A60"/>
    <w:rsid w:val="2318468D"/>
    <w:rsid w:val="23227DA0"/>
    <w:rsid w:val="235D02F2"/>
    <w:rsid w:val="235E5C65"/>
    <w:rsid w:val="23610D01"/>
    <w:rsid w:val="23767606"/>
    <w:rsid w:val="237C2E6E"/>
    <w:rsid w:val="23A3664D"/>
    <w:rsid w:val="23F21EA7"/>
    <w:rsid w:val="23F96ACE"/>
    <w:rsid w:val="23FA3D93"/>
    <w:rsid w:val="240B75A8"/>
    <w:rsid w:val="248144B4"/>
    <w:rsid w:val="249865B0"/>
    <w:rsid w:val="24DB0068"/>
    <w:rsid w:val="24FD67EC"/>
    <w:rsid w:val="250A26FB"/>
    <w:rsid w:val="254D2E6F"/>
    <w:rsid w:val="25754019"/>
    <w:rsid w:val="258B29F8"/>
    <w:rsid w:val="25911713"/>
    <w:rsid w:val="25C26E8C"/>
    <w:rsid w:val="25D36A47"/>
    <w:rsid w:val="25DC47E5"/>
    <w:rsid w:val="25E116AE"/>
    <w:rsid w:val="261B7388"/>
    <w:rsid w:val="26235823"/>
    <w:rsid w:val="262D5633"/>
    <w:rsid w:val="26325A66"/>
    <w:rsid w:val="26795764"/>
    <w:rsid w:val="268B33C8"/>
    <w:rsid w:val="26C50688"/>
    <w:rsid w:val="26D902D7"/>
    <w:rsid w:val="26DE799C"/>
    <w:rsid w:val="26F907FB"/>
    <w:rsid w:val="27BC5F2F"/>
    <w:rsid w:val="27D33279"/>
    <w:rsid w:val="27E72880"/>
    <w:rsid w:val="27EE00B2"/>
    <w:rsid w:val="281573ED"/>
    <w:rsid w:val="28407363"/>
    <w:rsid w:val="284B2E0F"/>
    <w:rsid w:val="284D74EC"/>
    <w:rsid w:val="288E0F4E"/>
    <w:rsid w:val="28B36EF2"/>
    <w:rsid w:val="28E141FE"/>
    <w:rsid w:val="29363ABF"/>
    <w:rsid w:val="295B52D4"/>
    <w:rsid w:val="295E358B"/>
    <w:rsid w:val="29671ECA"/>
    <w:rsid w:val="29851339"/>
    <w:rsid w:val="2987256D"/>
    <w:rsid w:val="29AE5D4B"/>
    <w:rsid w:val="29F41E53"/>
    <w:rsid w:val="2A0728C5"/>
    <w:rsid w:val="2A0D4C36"/>
    <w:rsid w:val="2A291446"/>
    <w:rsid w:val="2A681272"/>
    <w:rsid w:val="2A7C519C"/>
    <w:rsid w:val="2A7F4FF2"/>
    <w:rsid w:val="2A842608"/>
    <w:rsid w:val="2AA60D92"/>
    <w:rsid w:val="2AC82E3D"/>
    <w:rsid w:val="2AF15E98"/>
    <w:rsid w:val="2B4C581C"/>
    <w:rsid w:val="2B606BD1"/>
    <w:rsid w:val="2B674404"/>
    <w:rsid w:val="2B8054C5"/>
    <w:rsid w:val="2BA67203"/>
    <w:rsid w:val="2BAF1741"/>
    <w:rsid w:val="2BC74EA2"/>
    <w:rsid w:val="2BF8505C"/>
    <w:rsid w:val="2C1856FE"/>
    <w:rsid w:val="2C2E74DC"/>
    <w:rsid w:val="2C6D1CC7"/>
    <w:rsid w:val="2C711A69"/>
    <w:rsid w:val="2C946EBE"/>
    <w:rsid w:val="2CC55886"/>
    <w:rsid w:val="2D1C7470"/>
    <w:rsid w:val="2DA54866"/>
    <w:rsid w:val="2DA82AB1"/>
    <w:rsid w:val="2DD91849"/>
    <w:rsid w:val="2DEE172B"/>
    <w:rsid w:val="2E2B0982"/>
    <w:rsid w:val="2E385BE3"/>
    <w:rsid w:val="2E5D1AEE"/>
    <w:rsid w:val="2E61676A"/>
    <w:rsid w:val="2E933762"/>
    <w:rsid w:val="2EC851B9"/>
    <w:rsid w:val="2ED718A0"/>
    <w:rsid w:val="2EEA15D4"/>
    <w:rsid w:val="2EEB534C"/>
    <w:rsid w:val="2EEC585B"/>
    <w:rsid w:val="2F0E15A6"/>
    <w:rsid w:val="2F1A16CE"/>
    <w:rsid w:val="2F3B53EE"/>
    <w:rsid w:val="2F4D3910"/>
    <w:rsid w:val="2F723377"/>
    <w:rsid w:val="2F8B51A1"/>
    <w:rsid w:val="2F911A4F"/>
    <w:rsid w:val="2F9F4A06"/>
    <w:rsid w:val="2FDF4737"/>
    <w:rsid w:val="2FED0C50"/>
    <w:rsid w:val="30243DF7"/>
    <w:rsid w:val="30313232"/>
    <w:rsid w:val="30444D13"/>
    <w:rsid w:val="305245DE"/>
    <w:rsid w:val="30564A47"/>
    <w:rsid w:val="30760C45"/>
    <w:rsid w:val="30986E0D"/>
    <w:rsid w:val="30CB0F91"/>
    <w:rsid w:val="30D2231F"/>
    <w:rsid w:val="3112096E"/>
    <w:rsid w:val="312B5ED3"/>
    <w:rsid w:val="3135642A"/>
    <w:rsid w:val="313C59EB"/>
    <w:rsid w:val="314B0324"/>
    <w:rsid w:val="3150308C"/>
    <w:rsid w:val="319B3FA3"/>
    <w:rsid w:val="31AF717C"/>
    <w:rsid w:val="31B25CAD"/>
    <w:rsid w:val="31BC6B2B"/>
    <w:rsid w:val="31D5249B"/>
    <w:rsid w:val="323B2146"/>
    <w:rsid w:val="32432AEF"/>
    <w:rsid w:val="325D3E6B"/>
    <w:rsid w:val="32715B0A"/>
    <w:rsid w:val="327D275F"/>
    <w:rsid w:val="32A777DC"/>
    <w:rsid w:val="32AA2E28"/>
    <w:rsid w:val="32C17977"/>
    <w:rsid w:val="32F81DE5"/>
    <w:rsid w:val="330A787A"/>
    <w:rsid w:val="332E6CA2"/>
    <w:rsid w:val="3337290D"/>
    <w:rsid w:val="333A23FE"/>
    <w:rsid w:val="337A6C9E"/>
    <w:rsid w:val="33AD7074"/>
    <w:rsid w:val="341E3E37"/>
    <w:rsid w:val="345E2C25"/>
    <w:rsid w:val="348752C1"/>
    <w:rsid w:val="348953EB"/>
    <w:rsid w:val="34A51AF9"/>
    <w:rsid w:val="34BA1A48"/>
    <w:rsid w:val="34C226AB"/>
    <w:rsid w:val="34C234F7"/>
    <w:rsid w:val="35100F3C"/>
    <w:rsid w:val="352C3FC8"/>
    <w:rsid w:val="35661288"/>
    <w:rsid w:val="35B27488"/>
    <w:rsid w:val="35DE52C2"/>
    <w:rsid w:val="35E52AF5"/>
    <w:rsid w:val="362124D5"/>
    <w:rsid w:val="364C4922"/>
    <w:rsid w:val="3660217B"/>
    <w:rsid w:val="36AE738B"/>
    <w:rsid w:val="36B44275"/>
    <w:rsid w:val="36DD557A"/>
    <w:rsid w:val="370276D6"/>
    <w:rsid w:val="375D490D"/>
    <w:rsid w:val="378400EB"/>
    <w:rsid w:val="37A20571"/>
    <w:rsid w:val="37CA3683"/>
    <w:rsid w:val="37D12EE5"/>
    <w:rsid w:val="37D6240F"/>
    <w:rsid w:val="37DE3C9F"/>
    <w:rsid w:val="380F20AB"/>
    <w:rsid w:val="386F133F"/>
    <w:rsid w:val="38741F0E"/>
    <w:rsid w:val="38B14F10"/>
    <w:rsid w:val="38E013AC"/>
    <w:rsid w:val="38FB262F"/>
    <w:rsid w:val="39247160"/>
    <w:rsid w:val="392A77B7"/>
    <w:rsid w:val="393242EC"/>
    <w:rsid w:val="39477622"/>
    <w:rsid w:val="396226AE"/>
    <w:rsid w:val="39627FB8"/>
    <w:rsid w:val="39777F08"/>
    <w:rsid w:val="39986745"/>
    <w:rsid w:val="39A35A90"/>
    <w:rsid w:val="39D966E3"/>
    <w:rsid w:val="39EF3F42"/>
    <w:rsid w:val="3A15327D"/>
    <w:rsid w:val="3A26221A"/>
    <w:rsid w:val="3A313AB8"/>
    <w:rsid w:val="3A343EA1"/>
    <w:rsid w:val="3A8915DF"/>
    <w:rsid w:val="3AAF547F"/>
    <w:rsid w:val="3B26665F"/>
    <w:rsid w:val="3B572C8D"/>
    <w:rsid w:val="3B5D4EDB"/>
    <w:rsid w:val="3B7B1805"/>
    <w:rsid w:val="3B964177"/>
    <w:rsid w:val="3B9F54F4"/>
    <w:rsid w:val="3BB333B7"/>
    <w:rsid w:val="3C153A08"/>
    <w:rsid w:val="3C340332"/>
    <w:rsid w:val="3C3A3427"/>
    <w:rsid w:val="3C5736C1"/>
    <w:rsid w:val="3C601127"/>
    <w:rsid w:val="3C7C3A87"/>
    <w:rsid w:val="3CE05DC4"/>
    <w:rsid w:val="3D112421"/>
    <w:rsid w:val="3D4C3459"/>
    <w:rsid w:val="3D8D4788"/>
    <w:rsid w:val="3DA6700D"/>
    <w:rsid w:val="3E1B0554"/>
    <w:rsid w:val="3E467EA9"/>
    <w:rsid w:val="3EBF0985"/>
    <w:rsid w:val="3ED03C16"/>
    <w:rsid w:val="3EF81910"/>
    <w:rsid w:val="3F760F09"/>
    <w:rsid w:val="3FC75019"/>
    <w:rsid w:val="3FCF52A8"/>
    <w:rsid w:val="3FF56524"/>
    <w:rsid w:val="40460634"/>
    <w:rsid w:val="404D3498"/>
    <w:rsid w:val="40A47108"/>
    <w:rsid w:val="40AF61D9"/>
    <w:rsid w:val="40E90FBF"/>
    <w:rsid w:val="40F9220A"/>
    <w:rsid w:val="412551F5"/>
    <w:rsid w:val="416910F1"/>
    <w:rsid w:val="41693088"/>
    <w:rsid w:val="41782A6F"/>
    <w:rsid w:val="418238EE"/>
    <w:rsid w:val="41B17D2F"/>
    <w:rsid w:val="41BB295C"/>
    <w:rsid w:val="41F1637D"/>
    <w:rsid w:val="42415557"/>
    <w:rsid w:val="42535317"/>
    <w:rsid w:val="426B25D4"/>
    <w:rsid w:val="427A76F5"/>
    <w:rsid w:val="42843695"/>
    <w:rsid w:val="42A6360C"/>
    <w:rsid w:val="43454BD3"/>
    <w:rsid w:val="43544E16"/>
    <w:rsid w:val="43595A9D"/>
    <w:rsid w:val="4374370A"/>
    <w:rsid w:val="438D0328"/>
    <w:rsid w:val="4392527B"/>
    <w:rsid w:val="43A35D9D"/>
    <w:rsid w:val="43B14016"/>
    <w:rsid w:val="44000AFA"/>
    <w:rsid w:val="44242A3A"/>
    <w:rsid w:val="444B5974"/>
    <w:rsid w:val="445157F9"/>
    <w:rsid w:val="445873A3"/>
    <w:rsid w:val="445F1CC4"/>
    <w:rsid w:val="44B55D88"/>
    <w:rsid w:val="44C67F95"/>
    <w:rsid w:val="44CB3B1B"/>
    <w:rsid w:val="44D76A73"/>
    <w:rsid w:val="45104875"/>
    <w:rsid w:val="451051E5"/>
    <w:rsid w:val="45105960"/>
    <w:rsid w:val="455A18C1"/>
    <w:rsid w:val="45912351"/>
    <w:rsid w:val="45DE30BD"/>
    <w:rsid w:val="460C7B97"/>
    <w:rsid w:val="46276812"/>
    <w:rsid w:val="46565349"/>
    <w:rsid w:val="466709DA"/>
    <w:rsid w:val="466C06C8"/>
    <w:rsid w:val="46CC1167"/>
    <w:rsid w:val="46CD560B"/>
    <w:rsid w:val="472B4592"/>
    <w:rsid w:val="47460F19"/>
    <w:rsid w:val="47881532"/>
    <w:rsid w:val="47A33FA9"/>
    <w:rsid w:val="47A85730"/>
    <w:rsid w:val="47AA42CF"/>
    <w:rsid w:val="47AD0F98"/>
    <w:rsid w:val="48027536"/>
    <w:rsid w:val="480547EB"/>
    <w:rsid w:val="48164D90"/>
    <w:rsid w:val="48301FD6"/>
    <w:rsid w:val="4845281C"/>
    <w:rsid w:val="48C80F81"/>
    <w:rsid w:val="494D47E1"/>
    <w:rsid w:val="498D25C2"/>
    <w:rsid w:val="49C01EDD"/>
    <w:rsid w:val="49FB423D"/>
    <w:rsid w:val="4A0F7CE8"/>
    <w:rsid w:val="4A3C14E4"/>
    <w:rsid w:val="4AB76D59"/>
    <w:rsid w:val="4ABC1023"/>
    <w:rsid w:val="4B4E7897"/>
    <w:rsid w:val="4B8B339F"/>
    <w:rsid w:val="4BF70A34"/>
    <w:rsid w:val="4C59349D"/>
    <w:rsid w:val="4C714C8A"/>
    <w:rsid w:val="4CCA439B"/>
    <w:rsid w:val="4CCC1EC1"/>
    <w:rsid w:val="4CCC7858"/>
    <w:rsid w:val="4CEE62DB"/>
    <w:rsid w:val="4D3B064B"/>
    <w:rsid w:val="4D5A571F"/>
    <w:rsid w:val="4D6640C3"/>
    <w:rsid w:val="4D8D7B3F"/>
    <w:rsid w:val="4D964CB5"/>
    <w:rsid w:val="4DCB3F26"/>
    <w:rsid w:val="4DF711BF"/>
    <w:rsid w:val="4E3A10AC"/>
    <w:rsid w:val="4E487C6D"/>
    <w:rsid w:val="4E8862BB"/>
    <w:rsid w:val="4E8F31A6"/>
    <w:rsid w:val="4EA76741"/>
    <w:rsid w:val="4EB250E6"/>
    <w:rsid w:val="4EC36CE0"/>
    <w:rsid w:val="4EF456FF"/>
    <w:rsid w:val="4EF621E1"/>
    <w:rsid w:val="4EFD4D67"/>
    <w:rsid w:val="4F0E056F"/>
    <w:rsid w:val="4F3A498A"/>
    <w:rsid w:val="4FDA66A3"/>
    <w:rsid w:val="4FDF63AF"/>
    <w:rsid w:val="4FFA4F97"/>
    <w:rsid w:val="4FFF25AD"/>
    <w:rsid w:val="50164C9F"/>
    <w:rsid w:val="503D66C7"/>
    <w:rsid w:val="504D7453"/>
    <w:rsid w:val="50B909AE"/>
    <w:rsid w:val="517174DB"/>
    <w:rsid w:val="517E05D0"/>
    <w:rsid w:val="518E1E3B"/>
    <w:rsid w:val="51CD7DDF"/>
    <w:rsid w:val="52D338FA"/>
    <w:rsid w:val="52E53CDC"/>
    <w:rsid w:val="531F628E"/>
    <w:rsid w:val="53430A03"/>
    <w:rsid w:val="53A74F39"/>
    <w:rsid w:val="53A86CFC"/>
    <w:rsid w:val="53CB1124"/>
    <w:rsid w:val="543739B0"/>
    <w:rsid w:val="547075D6"/>
    <w:rsid w:val="54921C42"/>
    <w:rsid w:val="54A6749B"/>
    <w:rsid w:val="54C20499"/>
    <w:rsid w:val="54E2669C"/>
    <w:rsid w:val="54F85FC7"/>
    <w:rsid w:val="550B5550"/>
    <w:rsid w:val="552A59D6"/>
    <w:rsid w:val="55320D2F"/>
    <w:rsid w:val="553625CD"/>
    <w:rsid w:val="555B0286"/>
    <w:rsid w:val="563B3C13"/>
    <w:rsid w:val="566B62A7"/>
    <w:rsid w:val="56733FD9"/>
    <w:rsid w:val="56876E58"/>
    <w:rsid w:val="56D54068"/>
    <w:rsid w:val="57232792"/>
    <w:rsid w:val="574F7976"/>
    <w:rsid w:val="576B22D6"/>
    <w:rsid w:val="5781798A"/>
    <w:rsid w:val="57F70E6F"/>
    <w:rsid w:val="57FA3D86"/>
    <w:rsid w:val="580746F5"/>
    <w:rsid w:val="58156E12"/>
    <w:rsid w:val="58226E39"/>
    <w:rsid w:val="585711D8"/>
    <w:rsid w:val="5873395A"/>
    <w:rsid w:val="589111B3"/>
    <w:rsid w:val="58C6010C"/>
    <w:rsid w:val="58E654C7"/>
    <w:rsid w:val="593C217C"/>
    <w:rsid w:val="594B23BF"/>
    <w:rsid w:val="59875AED"/>
    <w:rsid w:val="59A815C0"/>
    <w:rsid w:val="59DE470E"/>
    <w:rsid w:val="59E25D50"/>
    <w:rsid w:val="59EF71EF"/>
    <w:rsid w:val="59F14D15"/>
    <w:rsid w:val="5A20384C"/>
    <w:rsid w:val="5A305CB4"/>
    <w:rsid w:val="5A703824"/>
    <w:rsid w:val="5A897643"/>
    <w:rsid w:val="5AD20FEA"/>
    <w:rsid w:val="5B0E5935"/>
    <w:rsid w:val="5B7200D7"/>
    <w:rsid w:val="5BC07A0C"/>
    <w:rsid w:val="5BC56459"/>
    <w:rsid w:val="5BEA2363"/>
    <w:rsid w:val="5C0620E8"/>
    <w:rsid w:val="5C084598"/>
    <w:rsid w:val="5C553C81"/>
    <w:rsid w:val="5C7F2C9F"/>
    <w:rsid w:val="5CC11316"/>
    <w:rsid w:val="5CD607E8"/>
    <w:rsid w:val="5CE047AB"/>
    <w:rsid w:val="5CED210B"/>
    <w:rsid w:val="5D02548B"/>
    <w:rsid w:val="5D752101"/>
    <w:rsid w:val="5D7C6FEB"/>
    <w:rsid w:val="5D831DAD"/>
    <w:rsid w:val="5DB10B09"/>
    <w:rsid w:val="5DEA03F9"/>
    <w:rsid w:val="5E085596"/>
    <w:rsid w:val="5E190CDE"/>
    <w:rsid w:val="5E3F2D8B"/>
    <w:rsid w:val="5E406C1B"/>
    <w:rsid w:val="5EDA221B"/>
    <w:rsid w:val="5EF067AD"/>
    <w:rsid w:val="5F1C6CD8"/>
    <w:rsid w:val="5F245B8C"/>
    <w:rsid w:val="5F7E34EF"/>
    <w:rsid w:val="5FC30F01"/>
    <w:rsid w:val="5FD01870"/>
    <w:rsid w:val="5FFB68ED"/>
    <w:rsid w:val="603446C0"/>
    <w:rsid w:val="60673F83"/>
    <w:rsid w:val="609E371C"/>
    <w:rsid w:val="60BA0556"/>
    <w:rsid w:val="60CF1B28"/>
    <w:rsid w:val="60D71E88"/>
    <w:rsid w:val="60E9469A"/>
    <w:rsid w:val="612A3A23"/>
    <w:rsid w:val="61F745E3"/>
    <w:rsid w:val="61FF0CA7"/>
    <w:rsid w:val="620A7636"/>
    <w:rsid w:val="62856942"/>
    <w:rsid w:val="62A763CF"/>
    <w:rsid w:val="62AA45FB"/>
    <w:rsid w:val="62C31218"/>
    <w:rsid w:val="62F22564"/>
    <w:rsid w:val="630E5570"/>
    <w:rsid w:val="634C3904"/>
    <w:rsid w:val="63860BC4"/>
    <w:rsid w:val="63DC4C88"/>
    <w:rsid w:val="63F55C10"/>
    <w:rsid w:val="640B10C9"/>
    <w:rsid w:val="64406FC4"/>
    <w:rsid w:val="64616F3B"/>
    <w:rsid w:val="64964E36"/>
    <w:rsid w:val="64A53594"/>
    <w:rsid w:val="64E02555"/>
    <w:rsid w:val="64E57B6C"/>
    <w:rsid w:val="65711400"/>
    <w:rsid w:val="65765F2C"/>
    <w:rsid w:val="65BD2897"/>
    <w:rsid w:val="66E300DB"/>
    <w:rsid w:val="66E64663"/>
    <w:rsid w:val="66F2031E"/>
    <w:rsid w:val="670818F0"/>
    <w:rsid w:val="67220C03"/>
    <w:rsid w:val="67526E93"/>
    <w:rsid w:val="67980EC5"/>
    <w:rsid w:val="67BD6B7E"/>
    <w:rsid w:val="67DA78D2"/>
    <w:rsid w:val="67F40C55"/>
    <w:rsid w:val="68030A35"/>
    <w:rsid w:val="684E5A28"/>
    <w:rsid w:val="687C43B7"/>
    <w:rsid w:val="687E35FE"/>
    <w:rsid w:val="6881195A"/>
    <w:rsid w:val="6888718C"/>
    <w:rsid w:val="689C69F1"/>
    <w:rsid w:val="68A613C0"/>
    <w:rsid w:val="68D20407"/>
    <w:rsid w:val="69043521"/>
    <w:rsid w:val="6926370B"/>
    <w:rsid w:val="692F0704"/>
    <w:rsid w:val="693472C5"/>
    <w:rsid w:val="696372B1"/>
    <w:rsid w:val="697119CE"/>
    <w:rsid w:val="69717C20"/>
    <w:rsid w:val="698E7EE5"/>
    <w:rsid w:val="6995157C"/>
    <w:rsid w:val="699C6942"/>
    <w:rsid w:val="69F66377"/>
    <w:rsid w:val="6AA933EA"/>
    <w:rsid w:val="6AD15A15"/>
    <w:rsid w:val="6B511AB7"/>
    <w:rsid w:val="6B9A16B0"/>
    <w:rsid w:val="6BC02799"/>
    <w:rsid w:val="6BDB3A77"/>
    <w:rsid w:val="6BEB1F0C"/>
    <w:rsid w:val="6C3F385B"/>
    <w:rsid w:val="6C6B668E"/>
    <w:rsid w:val="6C9003BD"/>
    <w:rsid w:val="6CB247D7"/>
    <w:rsid w:val="6CF941B4"/>
    <w:rsid w:val="6D6261FE"/>
    <w:rsid w:val="6DB175E8"/>
    <w:rsid w:val="6DB776A8"/>
    <w:rsid w:val="6DD24A05"/>
    <w:rsid w:val="6DDD5884"/>
    <w:rsid w:val="6E054DDB"/>
    <w:rsid w:val="6E3556C0"/>
    <w:rsid w:val="6E3A4A84"/>
    <w:rsid w:val="6EB02F99"/>
    <w:rsid w:val="6F3E05A4"/>
    <w:rsid w:val="6F7E585E"/>
    <w:rsid w:val="6F7F4719"/>
    <w:rsid w:val="6FB07C44"/>
    <w:rsid w:val="6FC34F4E"/>
    <w:rsid w:val="6FE86762"/>
    <w:rsid w:val="6FFF2D83"/>
    <w:rsid w:val="702459EC"/>
    <w:rsid w:val="70570158"/>
    <w:rsid w:val="70820965"/>
    <w:rsid w:val="709F0001"/>
    <w:rsid w:val="709F32C5"/>
    <w:rsid w:val="70B07280"/>
    <w:rsid w:val="70B34FC2"/>
    <w:rsid w:val="70BA1EAD"/>
    <w:rsid w:val="70CB6C5A"/>
    <w:rsid w:val="70DD3DED"/>
    <w:rsid w:val="70F03B20"/>
    <w:rsid w:val="71042C8B"/>
    <w:rsid w:val="712E4649"/>
    <w:rsid w:val="714B27BD"/>
    <w:rsid w:val="719C5A56"/>
    <w:rsid w:val="71CF7BDA"/>
    <w:rsid w:val="71DB20DB"/>
    <w:rsid w:val="721D0945"/>
    <w:rsid w:val="725956F5"/>
    <w:rsid w:val="726227FC"/>
    <w:rsid w:val="72640322"/>
    <w:rsid w:val="72BA43E6"/>
    <w:rsid w:val="72C54B39"/>
    <w:rsid w:val="72D51220"/>
    <w:rsid w:val="73EF4563"/>
    <w:rsid w:val="741F3943"/>
    <w:rsid w:val="74687E72"/>
    <w:rsid w:val="746C1710"/>
    <w:rsid w:val="74980757"/>
    <w:rsid w:val="74FF2584"/>
    <w:rsid w:val="752E10BB"/>
    <w:rsid w:val="75443DC4"/>
    <w:rsid w:val="754E7067"/>
    <w:rsid w:val="755A5A0C"/>
    <w:rsid w:val="75722D56"/>
    <w:rsid w:val="75A82C1C"/>
    <w:rsid w:val="75D67789"/>
    <w:rsid w:val="75E74F8A"/>
    <w:rsid w:val="760065B4"/>
    <w:rsid w:val="762F6E99"/>
    <w:rsid w:val="76544B51"/>
    <w:rsid w:val="766F3378"/>
    <w:rsid w:val="76740D50"/>
    <w:rsid w:val="767D742D"/>
    <w:rsid w:val="76FA74A7"/>
    <w:rsid w:val="771F6F0D"/>
    <w:rsid w:val="7771703D"/>
    <w:rsid w:val="7778661E"/>
    <w:rsid w:val="77787B81"/>
    <w:rsid w:val="77C81353"/>
    <w:rsid w:val="77D777E8"/>
    <w:rsid w:val="77E912C9"/>
    <w:rsid w:val="7892370F"/>
    <w:rsid w:val="78961451"/>
    <w:rsid w:val="78B74F24"/>
    <w:rsid w:val="78B95140"/>
    <w:rsid w:val="78BC6D68"/>
    <w:rsid w:val="78C7160B"/>
    <w:rsid w:val="78CD1009"/>
    <w:rsid w:val="78EB5000"/>
    <w:rsid w:val="78F41CD4"/>
    <w:rsid w:val="78F85EB2"/>
    <w:rsid w:val="790939D1"/>
    <w:rsid w:val="792C22B7"/>
    <w:rsid w:val="795409C4"/>
    <w:rsid w:val="79667075"/>
    <w:rsid w:val="796B4B28"/>
    <w:rsid w:val="797A05F4"/>
    <w:rsid w:val="79BD47BC"/>
    <w:rsid w:val="79E41D48"/>
    <w:rsid w:val="7A260F46"/>
    <w:rsid w:val="7A335E70"/>
    <w:rsid w:val="7A3902E6"/>
    <w:rsid w:val="7A6F6C85"/>
    <w:rsid w:val="7AA37E55"/>
    <w:rsid w:val="7AAB2866"/>
    <w:rsid w:val="7AB80A3D"/>
    <w:rsid w:val="7AC34054"/>
    <w:rsid w:val="7AD1051F"/>
    <w:rsid w:val="7B670E83"/>
    <w:rsid w:val="7BAE0860"/>
    <w:rsid w:val="7BB3231A"/>
    <w:rsid w:val="7C067F4F"/>
    <w:rsid w:val="7C1D7794"/>
    <w:rsid w:val="7C217284"/>
    <w:rsid w:val="7CB71996"/>
    <w:rsid w:val="7D0940D7"/>
    <w:rsid w:val="7D376633"/>
    <w:rsid w:val="7D6F401F"/>
    <w:rsid w:val="7D853013"/>
    <w:rsid w:val="7D876AA7"/>
    <w:rsid w:val="7D985324"/>
    <w:rsid w:val="7DA939D5"/>
    <w:rsid w:val="7DC12ACC"/>
    <w:rsid w:val="7DDB36F8"/>
    <w:rsid w:val="7E2E5C88"/>
    <w:rsid w:val="7E45714A"/>
    <w:rsid w:val="7E543940"/>
    <w:rsid w:val="7E5912A5"/>
    <w:rsid w:val="7E622A57"/>
    <w:rsid w:val="7E9E3C4A"/>
    <w:rsid w:val="7EB42631"/>
    <w:rsid w:val="7EBB0CA8"/>
    <w:rsid w:val="7EC1492D"/>
    <w:rsid w:val="7ED1132B"/>
    <w:rsid w:val="7EEE185E"/>
    <w:rsid w:val="7F270981"/>
    <w:rsid w:val="7F2C0419"/>
    <w:rsid w:val="7F385F4A"/>
    <w:rsid w:val="7F5140EB"/>
    <w:rsid w:val="7F517E80"/>
    <w:rsid w:val="7F58486E"/>
    <w:rsid w:val="7F741DC0"/>
    <w:rsid w:val="7FAE75B8"/>
    <w:rsid w:val="7FD7723A"/>
    <w:rsid w:val="7FEE3921"/>
    <w:rsid w:val="7FF30F37"/>
    <w:rsid w:val="7FF632AD"/>
    <w:rsid w:val="7FF802FC"/>
    <w:rsid w:val="7FF8654D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8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1"/>
    <w:link w:val="29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cstheme="majorBidi"/>
      <w:b/>
      <w:bCs/>
      <w:sz w:val="30"/>
      <w:szCs w:val="28"/>
    </w:rPr>
  </w:style>
  <w:style w:type="paragraph" w:styleId="6">
    <w:name w:val="heading 5"/>
    <w:basedOn w:val="1"/>
    <w:next w:val="1"/>
    <w:link w:val="30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30"/>
      <w:szCs w:val="28"/>
    </w:rPr>
  </w:style>
  <w:style w:type="paragraph" w:styleId="7">
    <w:name w:val="heading 6"/>
    <w:basedOn w:val="1"/>
    <w:next w:val="1"/>
    <w:link w:val="31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cstheme="majorBidi"/>
      <w:b/>
      <w:bCs/>
      <w:sz w:val="3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next w:val="1"/>
    <w:qFormat/>
    <w:uiPriority w:val="0"/>
    <w:pPr>
      <w:ind w:firstLine="1440"/>
    </w:pPr>
    <w:rPr>
      <w:rFonts w:hint="eastAsia" w:ascii="Arial Unicode MS" w:hAnsi="Arial Unicode MS" w:eastAsia="Arial Unicode MS" w:cs="Arial Unicode MS"/>
      <w:color w:val="000000"/>
      <w:sz w:val="32"/>
      <w:szCs w:val="32"/>
    </w:rPr>
  </w:style>
  <w:style w:type="paragraph" w:styleId="9">
    <w:name w:val="Body Text Indent"/>
    <w:basedOn w:val="1"/>
    <w:next w:val="10"/>
    <w:qFormat/>
    <w:uiPriority w:val="0"/>
    <w:pPr>
      <w:tabs>
        <w:tab w:val="left" w:pos="480"/>
      </w:tabs>
      <w:spacing w:line="560" w:lineRule="exact"/>
      <w:ind w:firstLine="480"/>
      <w:jc w:val="left"/>
    </w:pPr>
    <w:rPr>
      <w:rFonts w:ascii="宋体" w:hAnsi="宋体"/>
      <w:sz w:val="24"/>
    </w:rPr>
  </w:style>
  <w:style w:type="paragraph" w:styleId="10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1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"/>
    <w:basedOn w:val="8"/>
    <w:next w:val="1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15">
    <w:name w:val="Body Text First Indent 2"/>
    <w:basedOn w:val="9"/>
    <w:next w:val="14"/>
    <w:qFormat/>
    <w:uiPriority w:val="0"/>
    <w:pPr>
      <w:ind w:firstLine="420" w:firstLineChars="200"/>
    </w:pPr>
    <w:rPr>
      <w:rFonts w:ascii="Calibri" w:hAnsi="Calibri" w:cs="黑体"/>
      <w:szCs w:val="2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~正文"/>
    <w:basedOn w:val="1"/>
    <w:qFormat/>
    <w:uiPriority w:val="0"/>
    <w:pPr>
      <w:ind w:firstLine="480" w:firstLineChars="200"/>
    </w:pPr>
    <w:rPr>
      <w:rFonts w:ascii="仿宋" w:hAnsi="仿宋" w:cs="Times New Roman"/>
    </w:rPr>
  </w:style>
  <w:style w:type="paragraph" w:customStyle="1" w:styleId="21">
    <w:name w:val="~3"/>
    <w:basedOn w:val="22"/>
    <w:qFormat/>
    <w:uiPriority w:val="0"/>
    <w:pPr>
      <w:numPr>
        <w:numId w:val="2"/>
      </w:numPr>
      <w:outlineLvl w:val="2"/>
    </w:pPr>
    <w:rPr>
      <w:rFonts w:cs="Times New Roman"/>
    </w:rPr>
  </w:style>
  <w:style w:type="paragraph" w:customStyle="1" w:styleId="22">
    <w:name w:val="~2"/>
    <w:basedOn w:val="23"/>
    <w:qFormat/>
    <w:uiPriority w:val="0"/>
    <w:pPr>
      <w:numPr>
        <w:ilvl w:val="0"/>
        <w:numId w:val="3"/>
      </w:numPr>
      <w:ind w:left="357" w:hanging="357"/>
      <w:outlineLvl w:val="1"/>
    </w:pPr>
    <w:rPr>
      <w:rFonts w:ascii="仿宋" w:hAnsi="仿宋"/>
      <w:b/>
      <w:bCs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paragraph" w:customStyle="1" w:styleId="24">
    <w:name w:val="~1"/>
    <w:basedOn w:val="23"/>
    <w:qFormat/>
    <w:uiPriority w:val="0"/>
    <w:pPr>
      <w:numPr>
        <w:ilvl w:val="0"/>
        <w:numId w:val="4"/>
      </w:numPr>
      <w:ind w:firstLine="0"/>
      <w:outlineLvl w:val="0"/>
    </w:pPr>
    <w:rPr>
      <w:b/>
      <w:bCs/>
      <w:sz w:val="28"/>
    </w:rPr>
  </w:style>
  <w:style w:type="character" w:customStyle="1" w:styleId="25">
    <w:name w:val="页眉 字符"/>
    <w:basedOn w:val="18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6">
    <w:name w:val="页脚 字符"/>
    <w:basedOn w:val="18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标题 1 字符"/>
    <w:basedOn w:val="18"/>
    <w:link w:val="2"/>
    <w:qFormat/>
    <w:uiPriority w:val="0"/>
    <w:rPr>
      <w:rFonts w:eastAsia="仿宋" w:asciiTheme="minorHAnsi" w:hAnsiTheme="minorHAnsi" w:cstheme="minorBidi"/>
      <w:b/>
      <w:bCs/>
      <w:kern w:val="44"/>
      <w:sz w:val="32"/>
      <w:szCs w:val="44"/>
    </w:rPr>
  </w:style>
  <w:style w:type="character" w:customStyle="1" w:styleId="28">
    <w:name w:val="标题 3 字符"/>
    <w:basedOn w:val="18"/>
    <w:link w:val="4"/>
    <w:qFormat/>
    <w:uiPriority w:val="0"/>
    <w:rPr>
      <w:rFonts w:eastAsia="仿宋" w:asciiTheme="minorHAnsi" w:hAnsiTheme="minorHAnsi" w:cstheme="minorBidi"/>
      <w:b/>
      <w:bCs/>
      <w:kern w:val="2"/>
      <w:sz w:val="30"/>
      <w:szCs w:val="32"/>
    </w:rPr>
  </w:style>
  <w:style w:type="character" w:customStyle="1" w:styleId="29">
    <w:name w:val="标题 4 字符"/>
    <w:basedOn w:val="18"/>
    <w:link w:val="5"/>
    <w:qFormat/>
    <w:uiPriority w:val="0"/>
    <w:rPr>
      <w:rFonts w:eastAsia="仿宋" w:asciiTheme="majorHAnsi" w:hAnsiTheme="majorHAnsi" w:cstheme="majorBidi"/>
      <w:b/>
      <w:bCs/>
      <w:kern w:val="2"/>
      <w:sz w:val="30"/>
      <w:szCs w:val="28"/>
    </w:rPr>
  </w:style>
  <w:style w:type="character" w:customStyle="1" w:styleId="30">
    <w:name w:val="标题 5 字符"/>
    <w:basedOn w:val="18"/>
    <w:link w:val="6"/>
    <w:qFormat/>
    <w:uiPriority w:val="0"/>
    <w:rPr>
      <w:rFonts w:eastAsia="仿宋" w:asciiTheme="minorHAnsi" w:hAnsiTheme="minorHAnsi" w:cstheme="minorBidi"/>
      <w:b/>
      <w:bCs/>
      <w:kern w:val="2"/>
      <w:sz w:val="30"/>
      <w:szCs w:val="28"/>
    </w:rPr>
  </w:style>
  <w:style w:type="character" w:customStyle="1" w:styleId="31">
    <w:name w:val="标题 6 字符"/>
    <w:basedOn w:val="18"/>
    <w:link w:val="7"/>
    <w:qFormat/>
    <w:uiPriority w:val="0"/>
    <w:rPr>
      <w:rFonts w:eastAsia="仿宋" w:asciiTheme="majorHAnsi" w:hAnsiTheme="majorHAnsi" w:cstheme="majorBidi"/>
      <w:b/>
      <w:bCs/>
      <w:kern w:val="2"/>
      <w:sz w:val="30"/>
      <w:szCs w:val="24"/>
    </w:rPr>
  </w:style>
  <w:style w:type="paragraph" w:customStyle="1" w:styleId="3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等线" w:hAnsi="等线" w:eastAsia="等线" w:cs="Times New Roman"/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1613</Words>
  <Characters>1651</Characters>
  <Lines>50</Lines>
  <Paragraphs>14</Paragraphs>
  <TotalTime>1</TotalTime>
  <ScaleCrop>false</ScaleCrop>
  <LinksUpToDate>false</LinksUpToDate>
  <CharactersWithSpaces>1651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2022-09-14T23:15:00Z</dcterms:created>
  <dc:creator>zhaomengya</dc:creator>
  <cp:lastModifiedBy>oven:</cp:lastModifiedBy>
  <cp:lastPrinted>2024-09-25T03:27:00Z</cp:lastPrinted>
  <dcterms:modified xsi:type="dcterms:W3CDTF">2026-08-17T00:45:25Z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024C6F22B71F4059A12CFCCD7F47E131_13</vt:lpwstr>
  </property>
  <property fmtid="{D5CDD505-2E9C-101B-9397-08002B2CF9AE}" pid="4" name="KSOTemplateDocerSaveRecord">
    <vt:lpwstr>eyJoZGlkIjoiOWU1NzdlNGE3ZDJjNzA0N2RjMTIxNDMyZjliMDY3ZWYiLCJ1c2VySWQiOiI0NDEyMjI1MjEifQ==</vt:lpwstr>
  </property>
</Properties>
</file>